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626D7B" w14:textId="0F2562D1" w:rsidR="00FE1790" w:rsidRDefault="00FE1790" w:rsidP="00C30746">
      <w:pPr>
        <w:spacing w:before="480" w:line="365" w:lineRule="exact"/>
        <w:ind w:left="144" w:right="429"/>
        <w:textAlignment w:val="baseline"/>
        <w:rPr>
          <w:rFonts w:eastAsia="PMingLiU" w:cs="Helvetica-Bold"/>
          <w:b/>
          <w:bCs/>
          <w:sz w:val="28"/>
          <w:szCs w:val="28"/>
        </w:rPr>
      </w:pPr>
      <w:bookmarkStart w:id="0" w:name="_Hlk494203651"/>
    </w:p>
    <w:p w14:paraId="44F9CBE4" w14:textId="77777777" w:rsidR="00FE1790" w:rsidRDefault="00FE1790" w:rsidP="00C30746">
      <w:pPr>
        <w:spacing w:before="480" w:line="365" w:lineRule="exact"/>
        <w:ind w:left="144" w:right="429"/>
        <w:textAlignment w:val="baseline"/>
        <w:rPr>
          <w:rFonts w:eastAsia="PMingLiU" w:cs="Helvetica-Bold"/>
          <w:b/>
          <w:bCs/>
          <w:sz w:val="28"/>
          <w:szCs w:val="28"/>
        </w:rPr>
      </w:pPr>
    </w:p>
    <w:p w14:paraId="7BA1C202" w14:textId="77777777" w:rsidR="00FE1790" w:rsidRDefault="00FE1790" w:rsidP="00C30746">
      <w:pPr>
        <w:spacing w:before="480" w:line="365" w:lineRule="exact"/>
        <w:ind w:left="144" w:right="429"/>
        <w:textAlignment w:val="baseline"/>
        <w:rPr>
          <w:rFonts w:eastAsia="PMingLiU" w:cs="Helvetica-Bold"/>
          <w:b/>
          <w:bCs/>
          <w:sz w:val="28"/>
          <w:szCs w:val="28"/>
        </w:rPr>
      </w:pPr>
    </w:p>
    <w:p w14:paraId="24298E8D" w14:textId="77777777" w:rsidR="00FE1790" w:rsidRDefault="00FE1790" w:rsidP="00C30746">
      <w:pPr>
        <w:spacing w:before="480" w:line="365" w:lineRule="exact"/>
        <w:ind w:left="144" w:right="429"/>
        <w:textAlignment w:val="baseline"/>
        <w:rPr>
          <w:rFonts w:eastAsia="PMingLiU" w:cs="Helvetica-Bold"/>
          <w:b/>
          <w:bCs/>
          <w:sz w:val="28"/>
          <w:szCs w:val="28"/>
        </w:rPr>
      </w:pPr>
    </w:p>
    <w:p w14:paraId="32743575" w14:textId="468C6FF1" w:rsidR="00BA22C1" w:rsidRDefault="00423A61" w:rsidP="00C007E5">
      <w:pPr>
        <w:spacing w:before="480" w:line="365" w:lineRule="exact"/>
        <w:ind w:left="709" w:right="89"/>
        <w:textAlignment w:val="baseline"/>
        <w:rPr>
          <w:rFonts w:eastAsia="PMingLiU" w:cs="Helvetica-Bold"/>
          <w:b/>
          <w:bCs/>
          <w:sz w:val="28"/>
          <w:szCs w:val="28"/>
        </w:rPr>
      </w:pPr>
      <w:r w:rsidRPr="00423A61">
        <w:rPr>
          <w:rFonts w:eastAsia="PMingLiU" w:cs="Helvetica-Bold"/>
          <w:b/>
          <w:bCs/>
          <w:sz w:val="28"/>
          <w:szCs w:val="28"/>
        </w:rPr>
        <w:t>West Bergholt Neighbourhood Plan 2018-2033</w:t>
      </w:r>
    </w:p>
    <w:p w14:paraId="27587008" w14:textId="45309136" w:rsidR="00520DA1" w:rsidRDefault="00E07188" w:rsidP="00C007E5">
      <w:pPr>
        <w:spacing w:before="480" w:line="365" w:lineRule="exact"/>
        <w:ind w:left="709" w:right="89"/>
        <w:textAlignment w:val="baseline"/>
        <w:rPr>
          <w:rFonts w:eastAsia="PMingLiU" w:cs="Helvetica-Bold"/>
          <w:b/>
          <w:bCs/>
          <w:sz w:val="28"/>
          <w:szCs w:val="28"/>
        </w:rPr>
      </w:pPr>
      <w:r>
        <w:rPr>
          <w:rFonts w:eastAsia="PMingLiU" w:cs="Helvetica-Bold"/>
          <w:b/>
          <w:bCs/>
          <w:sz w:val="28"/>
          <w:szCs w:val="28"/>
        </w:rPr>
        <w:t xml:space="preserve">Regulation </w:t>
      </w:r>
      <w:r w:rsidR="00464893">
        <w:rPr>
          <w:rFonts w:eastAsia="PMingLiU" w:cs="Helvetica-Bold"/>
          <w:b/>
          <w:bCs/>
          <w:sz w:val="28"/>
          <w:szCs w:val="28"/>
        </w:rPr>
        <w:t xml:space="preserve">16 - </w:t>
      </w:r>
      <w:r w:rsidR="00BA22C1" w:rsidRPr="00BA22C1">
        <w:rPr>
          <w:rFonts w:eastAsia="PMingLiU" w:cs="Helvetica-Bold"/>
          <w:b/>
          <w:bCs/>
          <w:sz w:val="28"/>
          <w:szCs w:val="28"/>
        </w:rPr>
        <w:t xml:space="preserve">Submission Version </w:t>
      </w:r>
      <w:r w:rsidR="00BA22C1">
        <w:rPr>
          <w:rFonts w:eastAsia="PMingLiU" w:cs="Helvetica-Bold"/>
          <w:b/>
          <w:bCs/>
          <w:sz w:val="28"/>
          <w:szCs w:val="28"/>
        </w:rPr>
        <w:t xml:space="preserve">- </w:t>
      </w:r>
      <w:r>
        <w:rPr>
          <w:rFonts w:eastAsia="PMingLiU" w:cs="Helvetica-Bold"/>
          <w:b/>
          <w:bCs/>
          <w:sz w:val="28"/>
          <w:szCs w:val="28"/>
        </w:rPr>
        <w:t>November</w:t>
      </w:r>
      <w:r w:rsidR="00BA22C1" w:rsidRPr="00BA22C1">
        <w:rPr>
          <w:rFonts w:eastAsia="PMingLiU" w:cs="Helvetica-Bold"/>
          <w:b/>
          <w:bCs/>
          <w:sz w:val="28"/>
          <w:szCs w:val="28"/>
        </w:rPr>
        <w:t xml:space="preserve"> 2018 </w:t>
      </w:r>
    </w:p>
    <w:p w14:paraId="2E0FF838" w14:textId="3219A779" w:rsidR="00AF6A03" w:rsidRPr="00A54399" w:rsidRDefault="00B607F2" w:rsidP="00C007E5">
      <w:pPr>
        <w:spacing w:before="480" w:line="365" w:lineRule="exact"/>
        <w:ind w:left="709" w:right="89"/>
        <w:textAlignment w:val="baseline"/>
        <w:rPr>
          <w:rFonts w:eastAsia="PMingLiU" w:cs="Helvetica-Bold"/>
          <w:b/>
          <w:bCs/>
          <w:sz w:val="28"/>
          <w:szCs w:val="28"/>
        </w:rPr>
      </w:pPr>
      <w:r w:rsidRPr="00B607F2">
        <w:rPr>
          <w:rFonts w:eastAsia="PMingLiU" w:cs="Helvetica-Bold"/>
          <w:b/>
          <w:bCs/>
          <w:sz w:val="28"/>
          <w:szCs w:val="28"/>
        </w:rPr>
        <w:t>Examination Report</w:t>
      </w:r>
      <w:r>
        <w:rPr>
          <w:rFonts w:eastAsia="PMingLiU" w:cs="Helvetica-Bold"/>
          <w:b/>
          <w:bCs/>
          <w:sz w:val="28"/>
          <w:szCs w:val="28"/>
        </w:rPr>
        <w:t xml:space="preserve"> </w:t>
      </w:r>
      <w:bookmarkEnd w:id="0"/>
    </w:p>
    <w:p w14:paraId="158A1BC9" w14:textId="1046A102" w:rsidR="00565BC6" w:rsidRPr="00A54399" w:rsidRDefault="00F52CB8" w:rsidP="00C007E5">
      <w:pPr>
        <w:spacing w:before="443" w:line="293" w:lineRule="exact"/>
        <w:ind w:left="709" w:right="89"/>
        <w:textAlignment w:val="baseline"/>
        <w:rPr>
          <w:rFonts w:eastAsia="PMingLiU" w:cs="Helvetica-Bold"/>
          <w:bCs/>
          <w:sz w:val="28"/>
          <w:szCs w:val="28"/>
        </w:rPr>
      </w:pPr>
      <w:r w:rsidRPr="00A54399">
        <w:rPr>
          <w:rFonts w:eastAsia="PMingLiU" w:cs="Helvetica-Bold"/>
          <w:bCs/>
          <w:sz w:val="28"/>
          <w:szCs w:val="28"/>
        </w:rPr>
        <w:t xml:space="preserve">A Report to </w:t>
      </w:r>
      <w:r w:rsidR="00464893">
        <w:rPr>
          <w:rFonts w:eastAsia="PMingLiU" w:cs="Helvetica-Bold"/>
          <w:bCs/>
          <w:sz w:val="28"/>
          <w:szCs w:val="28"/>
        </w:rPr>
        <w:t xml:space="preserve">Colchester Borough Council </w:t>
      </w:r>
      <w:r w:rsidR="00875C87">
        <w:rPr>
          <w:rFonts w:eastAsia="PMingLiU" w:cs="Helvetica-Bold"/>
          <w:bCs/>
          <w:sz w:val="28"/>
          <w:szCs w:val="28"/>
        </w:rPr>
        <w:t>into the</w:t>
      </w:r>
      <w:r w:rsidR="00464893" w:rsidRPr="00464893">
        <w:t xml:space="preserve"> </w:t>
      </w:r>
      <w:r w:rsidR="00464893" w:rsidRPr="00464893">
        <w:rPr>
          <w:rFonts w:eastAsia="PMingLiU" w:cs="Helvetica-Bold"/>
          <w:bCs/>
          <w:sz w:val="28"/>
          <w:szCs w:val="28"/>
        </w:rPr>
        <w:t xml:space="preserve">West Bergholt </w:t>
      </w:r>
      <w:r w:rsidR="00BA22C1" w:rsidRPr="00BA22C1">
        <w:rPr>
          <w:rFonts w:eastAsia="PMingLiU" w:cs="Helvetica-Bold"/>
          <w:bCs/>
          <w:sz w:val="28"/>
          <w:szCs w:val="28"/>
        </w:rPr>
        <w:t xml:space="preserve">Neighbourhood Plan </w:t>
      </w:r>
      <w:r w:rsidR="00464893">
        <w:rPr>
          <w:rFonts w:eastAsia="PMingLiU" w:cs="Helvetica-Bold"/>
          <w:bCs/>
          <w:sz w:val="28"/>
          <w:szCs w:val="28"/>
        </w:rPr>
        <w:t xml:space="preserve">- </w:t>
      </w:r>
      <w:r w:rsidR="00BA22C1" w:rsidRPr="00BA22C1">
        <w:rPr>
          <w:rFonts w:eastAsia="PMingLiU" w:cs="Helvetica-Bold"/>
          <w:bCs/>
          <w:sz w:val="28"/>
          <w:szCs w:val="28"/>
        </w:rPr>
        <w:t>Submission</w:t>
      </w:r>
      <w:r w:rsidR="006F4D46">
        <w:rPr>
          <w:rFonts w:eastAsia="PMingLiU" w:cs="Helvetica-Bold"/>
          <w:bCs/>
          <w:sz w:val="28"/>
          <w:szCs w:val="28"/>
        </w:rPr>
        <w:t xml:space="preserve"> Version</w:t>
      </w:r>
      <w:r w:rsidR="00875C87" w:rsidRPr="00875C87">
        <w:rPr>
          <w:rFonts w:eastAsia="PMingLiU" w:cs="Helvetica-Bold"/>
          <w:bCs/>
          <w:sz w:val="28"/>
          <w:szCs w:val="28"/>
        </w:rPr>
        <w:t xml:space="preserve"> </w:t>
      </w:r>
    </w:p>
    <w:p w14:paraId="525DFFA7" w14:textId="2699DD03" w:rsidR="004D682B" w:rsidRDefault="00F52CB8" w:rsidP="00C007E5">
      <w:pPr>
        <w:spacing w:before="333" w:after="0" w:line="252" w:lineRule="exact"/>
        <w:ind w:left="709" w:right="89"/>
        <w:textAlignment w:val="baseline"/>
        <w:rPr>
          <w:rFonts w:eastAsia="PMingLiU" w:cs="Helvetica-Bold"/>
          <w:bCs/>
        </w:rPr>
      </w:pPr>
      <w:r w:rsidRPr="00A54399">
        <w:rPr>
          <w:rFonts w:eastAsia="PMingLiU" w:cs="Helvetica-Bold"/>
          <w:bCs/>
        </w:rPr>
        <w:t>By Independent Examiner, Jeremy Edge BSc (Hons) FRICS MRTPI</w:t>
      </w:r>
    </w:p>
    <w:p w14:paraId="77C075A2" w14:textId="2D6DB4E0" w:rsidR="00FE1790" w:rsidRDefault="00FE1790" w:rsidP="004D682B">
      <w:pPr>
        <w:spacing w:before="333" w:after="0" w:line="252" w:lineRule="exact"/>
        <w:ind w:left="144" w:right="429"/>
        <w:textAlignment w:val="baseline"/>
        <w:rPr>
          <w:rFonts w:eastAsia="PMingLiU" w:cs="Helvetica-Bold"/>
          <w:bCs/>
        </w:rPr>
      </w:pPr>
    </w:p>
    <w:p w14:paraId="64C0B3F0" w14:textId="4FC3F1BA" w:rsidR="00FE1790" w:rsidRDefault="00FE1790" w:rsidP="004D682B">
      <w:pPr>
        <w:spacing w:before="333" w:after="0" w:line="252" w:lineRule="exact"/>
        <w:ind w:left="144" w:right="429"/>
        <w:textAlignment w:val="baseline"/>
        <w:rPr>
          <w:rFonts w:eastAsia="PMingLiU" w:cs="Helvetica-Bold"/>
          <w:bCs/>
        </w:rPr>
      </w:pPr>
    </w:p>
    <w:p w14:paraId="2B1D49DC" w14:textId="77777777" w:rsidR="00FE1790" w:rsidRDefault="00FE1790" w:rsidP="004D682B">
      <w:pPr>
        <w:spacing w:before="333" w:after="0" w:line="252" w:lineRule="exact"/>
        <w:ind w:left="144" w:right="429"/>
        <w:textAlignment w:val="baseline"/>
        <w:rPr>
          <w:rFonts w:eastAsia="PMingLiU" w:cs="Helvetica-Bold"/>
          <w:bCs/>
        </w:rPr>
      </w:pPr>
    </w:p>
    <w:p w14:paraId="395426C7" w14:textId="77777777" w:rsidR="00FE1790" w:rsidRDefault="00FE1790" w:rsidP="00FE1790">
      <w:pPr>
        <w:spacing w:line="252" w:lineRule="exact"/>
        <w:ind w:left="144" w:right="429"/>
        <w:jc w:val="right"/>
        <w:textAlignment w:val="baseline"/>
        <w:rPr>
          <w:rFonts w:ascii="Arial" w:eastAsia="Arial" w:hAnsi="Arial"/>
          <w:b/>
          <w:color w:val="000000"/>
          <w:sz w:val="20"/>
          <w:szCs w:val="20"/>
        </w:rPr>
      </w:pPr>
    </w:p>
    <w:p w14:paraId="505F2FCA" w14:textId="00899635" w:rsidR="004D682B" w:rsidRDefault="00E8539F" w:rsidP="00FE1790">
      <w:pPr>
        <w:spacing w:line="252" w:lineRule="exact"/>
        <w:ind w:left="144" w:right="429"/>
        <w:jc w:val="right"/>
        <w:textAlignment w:val="baseline"/>
        <w:rPr>
          <w:rFonts w:ascii="Arial" w:eastAsia="Arial" w:hAnsi="Arial"/>
          <w:b/>
          <w:color w:val="000000"/>
          <w:sz w:val="20"/>
          <w:szCs w:val="20"/>
        </w:rPr>
      </w:pPr>
      <w:r>
        <w:rPr>
          <w:rFonts w:ascii="Arial" w:eastAsia="Arial" w:hAnsi="Arial"/>
          <w:b/>
          <w:color w:val="000000"/>
          <w:sz w:val="20"/>
          <w:szCs w:val="20"/>
        </w:rPr>
        <w:t>J</w:t>
      </w:r>
      <w:r w:rsidR="00F52CB8" w:rsidRPr="00AF6A03">
        <w:rPr>
          <w:rFonts w:ascii="Arial" w:eastAsia="Arial" w:hAnsi="Arial"/>
          <w:b/>
          <w:color w:val="000000"/>
          <w:sz w:val="20"/>
          <w:szCs w:val="20"/>
        </w:rPr>
        <w:t xml:space="preserve">eremy Edge </w:t>
      </w:r>
      <w:r w:rsidR="00AF6A03" w:rsidRPr="00AF6A03">
        <w:rPr>
          <w:rFonts w:ascii="Arial" w:eastAsia="Arial" w:hAnsi="Arial"/>
          <w:b/>
          <w:color w:val="000000"/>
          <w:sz w:val="20"/>
          <w:szCs w:val="20"/>
        </w:rPr>
        <w:t>BSc (Hons) FRICS MRTPI</w:t>
      </w:r>
    </w:p>
    <w:p w14:paraId="0E7579B8" w14:textId="77777777" w:rsidR="00FE1790" w:rsidRDefault="00F52CB8" w:rsidP="00FE1790">
      <w:pPr>
        <w:spacing w:line="252" w:lineRule="exact"/>
        <w:ind w:left="144" w:right="429"/>
        <w:jc w:val="right"/>
        <w:textAlignment w:val="baseline"/>
        <w:rPr>
          <w:rFonts w:ascii="Arial" w:eastAsia="Arial" w:hAnsi="Arial"/>
          <w:b/>
          <w:color w:val="000000"/>
          <w:sz w:val="20"/>
          <w:szCs w:val="20"/>
        </w:rPr>
      </w:pPr>
      <w:r w:rsidRPr="00AF6A03">
        <w:rPr>
          <w:rFonts w:ascii="Arial" w:eastAsia="Arial" w:hAnsi="Arial"/>
          <w:b/>
          <w:color w:val="000000"/>
          <w:sz w:val="20"/>
          <w:szCs w:val="20"/>
        </w:rPr>
        <w:t>Edge Planning &amp; Development LLP</w:t>
      </w:r>
    </w:p>
    <w:p w14:paraId="4A802B44" w14:textId="62443600" w:rsidR="00565BC6" w:rsidRPr="00AF6A03" w:rsidRDefault="00D30742" w:rsidP="00F06A2E">
      <w:pPr>
        <w:spacing w:line="252" w:lineRule="exact"/>
        <w:ind w:left="144" w:right="429"/>
        <w:jc w:val="right"/>
        <w:textAlignment w:val="baseline"/>
        <w:rPr>
          <w:rFonts w:ascii="Arial" w:eastAsia="Arial" w:hAnsi="Arial"/>
          <w:b/>
          <w:color w:val="000000"/>
          <w:sz w:val="20"/>
          <w:szCs w:val="20"/>
        </w:rPr>
      </w:pPr>
      <w:r w:rsidRPr="005808AB">
        <w:rPr>
          <w:rFonts w:ascii="Arial" w:eastAsia="Arial" w:hAnsi="Arial"/>
          <w:b/>
          <w:noProof/>
          <w:color w:val="000000"/>
          <w:sz w:val="20"/>
          <w:szCs w:val="20"/>
        </w:rPr>
        <mc:AlternateContent>
          <mc:Choice Requires="wps">
            <w:drawing>
              <wp:anchor distT="0" distB="0" distL="114300" distR="114300" simplePos="0" relativeHeight="251657216" behindDoc="0" locked="0" layoutInCell="1" allowOverlap="1" wp14:anchorId="02CF9146" wp14:editId="7004ED6A">
                <wp:simplePos x="0" y="0"/>
                <wp:positionH relativeFrom="page">
                  <wp:posOffset>719455</wp:posOffset>
                </wp:positionH>
                <wp:positionV relativeFrom="page">
                  <wp:posOffset>9902825</wp:posOffset>
                </wp:positionV>
                <wp:extent cx="6125845" cy="0"/>
                <wp:effectExtent l="0" t="0" r="0" b="0"/>
                <wp:wrapNone/>
                <wp:docPr id="91"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AD251" id="Line 78"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779.75pt" to="539pt,7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kdHgIAAEQ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" strokeweight=".95pt">
                <w10:wrap anchorx="page" anchory="page"/>
              </v:line>
            </w:pict>
          </mc:Fallback>
        </mc:AlternateContent>
      </w:r>
      <w:r w:rsidR="00F00674">
        <w:rPr>
          <w:rFonts w:ascii="Arial" w:eastAsia="Arial" w:hAnsi="Arial"/>
          <w:b/>
          <w:color w:val="000000"/>
          <w:sz w:val="20"/>
          <w:szCs w:val="20"/>
        </w:rPr>
        <w:t>2</w:t>
      </w:r>
      <w:r w:rsidR="00F7362E">
        <w:rPr>
          <w:rFonts w:ascii="Arial" w:eastAsia="Arial" w:hAnsi="Arial"/>
          <w:b/>
          <w:color w:val="000000"/>
          <w:sz w:val="20"/>
          <w:szCs w:val="20"/>
        </w:rPr>
        <w:t>6</w:t>
      </w:r>
      <w:r w:rsidR="00BE61F6" w:rsidRPr="00BE61F6">
        <w:rPr>
          <w:rFonts w:ascii="Arial" w:eastAsia="Arial" w:hAnsi="Arial"/>
          <w:b/>
          <w:color w:val="000000"/>
          <w:sz w:val="20"/>
          <w:szCs w:val="20"/>
          <w:vertAlign w:val="superscript"/>
        </w:rPr>
        <w:t>th</w:t>
      </w:r>
      <w:r w:rsidR="00BE61F6">
        <w:rPr>
          <w:rFonts w:ascii="Arial" w:eastAsia="Arial" w:hAnsi="Arial"/>
          <w:b/>
          <w:color w:val="000000"/>
          <w:sz w:val="20"/>
          <w:szCs w:val="20"/>
        </w:rPr>
        <w:t xml:space="preserve"> May</w:t>
      </w:r>
      <w:r w:rsidR="00452805">
        <w:rPr>
          <w:rFonts w:ascii="Arial" w:eastAsia="Arial" w:hAnsi="Arial"/>
          <w:b/>
          <w:color w:val="000000"/>
          <w:sz w:val="20"/>
          <w:szCs w:val="20"/>
        </w:rPr>
        <w:t xml:space="preserve"> </w:t>
      </w:r>
      <w:r w:rsidR="007D53D6" w:rsidRPr="005808AB">
        <w:rPr>
          <w:rFonts w:ascii="Arial" w:eastAsia="Arial" w:hAnsi="Arial"/>
          <w:b/>
          <w:color w:val="000000"/>
          <w:sz w:val="20"/>
          <w:szCs w:val="20"/>
        </w:rPr>
        <w:t>201</w:t>
      </w:r>
      <w:r w:rsidR="00875C87">
        <w:rPr>
          <w:rFonts w:ascii="Arial" w:eastAsia="Arial" w:hAnsi="Arial"/>
          <w:b/>
          <w:color w:val="000000"/>
          <w:sz w:val="20"/>
          <w:szCs w:val="20"/>
        </w:rPr>
        <w:t>9</w:t>
      </w:r>
    </w:p>
    <w:p w14:paraId="613A0114" w14:textId="77777777" w:rsidR="00C007E5" w:rsidRPr="00C007E5" w:rsidRDefault="00C007E5" w:rsidP="00C007E5">
      <w:pPr>
        <w:rPr>
          <w:rFonts w:ascii="Arial" w:eastAsia="Arial" w:hAnsi="Arial"/>
        </w:rPr>
      </w:pPr>
    </w:p>
    <w:bookmarkStart w:id="1" w:name="_Hlk509822047" w:displacedByCustomXml="next"/>
    <w:sdt>
      <w:sdtPr>
        <w:rPr>
          <w:rFonts w:asciiTheme="minorHAnsi" w:eastAsiaTheme="minorEastAsia" w:hAnsiTheme="minorHAnsi" w:cstheme="minorBidi"/>
          <w:b/>
          <w:color w:val="auto"/>
          <w:sz w:val="22"/>
          <w:szCs w:val="22"/>
        </w:rPr>
        <w:id w:val="-937522236"/>
        <w:docPartObj>
          <w:docPartGallery w:val="Table of Contents"/>
          <w:docPartUnique/>
        </w:docPartObj>
      </w:sdtPr>
      <w:sdtEndPr>
        <w:rPr>
          <w:bCs/>
          <w:noProof/>
        </w:rPr>
      </w:sdtEndPr>
      <w:sdtContent>
        <w:p w14:paraId="18979232" w14:textId="1AD121EF" w:rsidR="00587CE2" w:rsidRDefault="00587CE2">
          <w:pPr>
            <w:pStyle w:val="TOCHeading"/>
          </w:pPr>
          <w:r>
            <w:t>Table of Contents</w:t>
          </w:r>
        </w:p>
        <w:p w14:paraId="26D16A4E" w14:textId="0F8185C4" w:rsidR="00A77D11" w:rsidRDefault="00587CE2">
          <w:pPr>
            <w:pStyle w:val="TOC1"/>
            <w:tabs>
              <w:tab w:val="right" w:leader="dot" w:pos="9180"/>
            </w:tabs>
            <w:rPr>
              <w:noProof/>
              <w:lang w:val="en-GB" w:eastAsia="en-GB"/>
            </w:rPr>
          </w:pPr>
          <w:r w:rsidRPr="009C4EF4">
            <w:rPr>
              <w:b/>
              <w:bCs/>
              <w:noProof/>
            </w:rPr>
            <w:fldChar w:fldCharType="begin"/>
          </w:r>
          <w:r w:rsidRPr="009C4EF4">
            <w:rPr>
              <w:b/>
              <w:bCs/>
              <w:noProof/>
            </w:rPr>
            <w:instrText xml:space="preserve"> TOC \o "1-3" \h \z \u </w:instrText>
          </w:r>
          <w:r w:rsidRPr="009C4EF4">
            <w:rPr>
              <w:b/>
              <w:bCs/>
              <w:noProof/>
            </w:rPr>
            <w:fldChar w:fldCharType="separate"/>
          </w:r>
          <w:hyperlink w:anchor="_Toc9764111" w:history="1">
            <w:r w:rsidR="00A77D11" w:rsidRPr="00431D44">
              <w:rPr>
                <w:rStyle w:val="Hyperlink"/>
                <w:b/>
                <w:noProof/>
              </w:rPr>
              <w:t>Introduction and Role of the Independent Examiner</w:t>
            </w:r>
            <w:r w:rsidR="00A77D11">
              <w:rPr>
                <w:noProof/>
                <w:webHidden/>
              </w:rPr>
              <w:tab/>
            </w:r>
            <w:r w:rsidR="00A77D11">
              <w:rPr>
                <w:noProof/>
                <w:webHidden/>
              </w:rPr>
              <w:fldChar w:fldCharType="begin"/>
            </w:r>
            <w:r w:rsidR="00A77D11">
              <w:rPr>
                <w:noProof/>
                <w:webHidden/>
              </w:rPr>
              <w:instrText xml:space="preserve"> PAGEREF _Toc9764111 \h </w:instrText>
            </w:r>
            <w:r w:rsidR="00A77D11">
              <w:rPr>
                <w:noProof/>
                <w:webHidden/>
              </w:rPr>
            </w:r>
            <w:r w:rsidR="00A77D11">
              <w:rPr>
                <w:noProof/>
                <w:webHidden/>
              </w:rPr>
              <w:fldChar w:fldCharType="separate"/>
            </w:r>
            <w:r w:rsidR="00A77D11">
              <w:rPr>
                <w:noProof/>
                <w:webHidden/>
              </w:rPr>
              <w:t>3</w:t>
            </w:r>
            <w:r w:rsidR="00A77D11">
              <w:rPr>
                <w:noProof/>
                <w:webHidden/>
              </w:rPr>
              <w:fldChar w:fldCharType="end"/>
            </w:r>
          </w:hyperlink>
        </w:p>
        <w:p w14:paraId="4AE7F15A" w14:textId="40E685E6" w:rsidR="00A77D11" w:rsidRDefault="00A77D11">
          <w:pPr>
            <w:pStyle w:val="TOC2"/>
            <w:rPr>
              <w:rFonts w:eastAsiaTheme="minorEastAsia" w:cstheme="minorBidi"/>
              <w:bCs w:val="0"/>
              <w:lang w:val="en-GB" w:eastAsia="en-GB"/>
            </w:rPr>
          </w:pPr>
          <w:hyperlink w:anchor="_Toc9764112" w:history="1">
            <w:r w:rsidRPr="00431D44">
              <w:rPr>
                <w:rStyle w:val="Hyperlink"/>
                <w:b/>
              </w:rPr>
              <w:t>West Bergholt – Background</w:t>
            </w:r>
            <w:r>
              <w:rPr>
                <w:webHidden/>
              </w:rPr>
              <w:tab/>
            </w:r>
            <w:r>
              <w:rPr>
                <w:webHidden/>
              </w:rPr>
              <w:fldChar w:fldCharType="begin"/>
            </w:r>
            <w:r>
              <w:rPr>
                <w:webHidden/>
              </w:rPr>
              <w:instrText xml:space="preserve"> PAGEREF _Toc9764112 \h </w:instrText>
            </w:r>
            <w:r>
              <w:rPr>
                <w:webHidden/>
              </w:rPr>
            </w:r>
            <w:r>
              <w:rPr>
                <w:webHidden/>
              </w:rPr>
              <w:fldChar w:fldCharType="separate"/>
            </w:r>
            <w:r>
              <w:rPr>
                <w:webHidden/>
              </w:rPr>
              <w:t>4</w:t>
            </w:r>
            <w:r>
              <w:rPr>
                <w:webHidden/>
              </w:rPr>
              <w:fldChar w:fldCharType="end"/>
            </w:r>
          </w:hyperlink>
        </w:p>
        <w:p w14:paraId="3F22DA52" w14:textId="5FEF6078" w:rsidR="00A77D11" w:rsidRDefault="00A77D11">
          <w:pPr>
            <w:pStyle w:val="TOC2"/>
            <w:rPr>
              <w:rFonts w:eastAsiaTheme="minorEastAsia" w:cstheme="minorBidi"/>
              <w:bCs w:val="0"/>
              <w:lang w:val="en-GB" w:eastAsia="en-GB"/>
            </w:rPr>
          </w:pPr>
          <w:hyperlink w:anchor="_Toc9764113" w:history="1">
            <w:r w:rsidRPr="00431D44">
              <w:rPr>
                <w:rStyle w:val="Hyperlink"/>
                <w:b/>
              </w:rPr>
              <w:t>West Bergholt Neighbourhood Plan 2018-2033 – Geographic extent</w:t>
            </w:r>
            <w:r>
              <w:rPr>
                <w:webHidden/>
              </w:rPr>
              <w:tab/>
            </w:r>
            <w:r>
              <w:rPr>
                <w:webHidden/>
              </w:rPr>
              <w:fldChar w:fldCharType="begin"/>
            </w:r>
            <w:r>
              <w:rPr>
                <w:webHidden/>
              </w:rPr>
              <w:instrText xml:space="preserve"> PAGEREF _Toc9764113 \h </w:instrText>
            </w:r>
            <w:r>
              <w:rPr>
                <w:webHidden/>
              </w:rPr>
            </w:r>
            <w:r>
              <w:rPr>
                <w:webHidden/>
              </w:rPr>
              <w:fldChar w:fldCharType="separate"/>
            </w:r>
            <w:r>
              <w:rPr>
                <w:webHidden/>
              </w:rPr>
              <w:t>6</w:t>
            </w:r>
            <w:r>
              <w:rPr>
                <w:webHidden/>
              </w:rPr>
              <w:fldChar w:fldCharType="end"/>
            </w:r>
          </w:hyperlink>
        </w:p>
        <w:p w14:paraId="371E4059" w14:textId="35E97330" w:rsidR="00A77D11" w:rsidRDefault="00A77D11">
          <w:pPr>
            <w:pStyle w:val="TOC1"/>
            <w:tabs>
              <w:tab w:val="right" w:leader="dot" w:pos="9180"/>
            </w:tabs>
            <w:rPr>
              <w:noProof/>
              <w:lang w:val="en-GB" w:eastAsia="en-GB"/>
            </w:rPr>
          </w:pPr>
          <w:hyperlink w:anchor="_Toc9764114" w:history="1">
            <w:r w:rsidRPr="00431D44">
              <w:rPr>
                <w:rStyle w:val="Hyperlink"/>
                <w:b/>
                <w:noProof/>
              </w:rPr>
              <w:t>West Bergholt Neighbourhood Plan 2018 -2033 – Plan Preparation and Consultation</w:t>
            </w:r>
            <w:r>
              <w:rPr>
                <w:noProof/>
                <w:webHidden/>
              </w:rPr>
              <w:tab/>
            </w:r>
            <w:r>
              <w:rPr>
                <w:noProof/>
                <w:webHidden/>
              </w:rPr>
              <w:fldChar w:fldCharType="begin"/>
            </w:r>
            <w:r>
              <w:rPr>
                <w:noProof/>
                <w:webHidden/>
              </w:rPr>
              <w:instrText xml:space="preserve"> PAGEREF _Toc9764114 \h </w:instrText>
            </w:r>
            <w:r>
              <w:rPr>
                <w:noProof/>
                <w:webHidden/>
              </w:rPr>
            </w:r>
            <w:r>
              <w:rPr>
                <w:noProof/>
                <w:webHidden/>
              </w:rPr>
              <w:fldChar w:fldCharType="separate"/>
            </w:r>
            <w:r>
              <w:rPr>
                <w:noProof/>
                <w:webHidden/>
              </w:rPr>
              <w:t>6</w:t>
            </w:r>
            <w:r>
              <w:rPr>
                <w:noProof/>
                <w:webHidden/>
              </w:rPr>
              <w:fldChar w:fldCharType="end"/>
            </w:r>
          </w:hyperlink>
        </w:p>
        <w:p w14:paraId="1E9777E4" w14:textId="633CE19B" w:rsidR="00A77D11" w:rsidRDefault="00A77D11">
          <w:pPr>
            <w:pStyle w:val="TOC2"/>
            <w:rPr>
              <w:rFonts w:eastAsiaTheme="minorEastAsia" w:cstheme="minorBidi"/>
              <w:bCs w:val="0"/>
              <w:lang w:val="en-GB" w:eastAsia="en-GB"/>
            </w:rPr>
          </w:pPr>
          <w:hyperlink w:anchor="_Toc9764115" w:history="1">
            <w:r w:rsidRPr="00431D44">
              <w:rPr>
                <w:rStyle w:val="Hyperlink"/>
                <w:b/>
              </w:rPr>
              <w:t>Consultation Summary</w:t>
            </w:r>
            <w:r>
              <w:rPr>
                <w:webHidden/>
              </w:rPr>
              <w:tab/>
            </w:r>
            <w:r>
              <w:rPr>
                <w:webHidden/>
              </w:rPr>
              <w:fldChar w:fldCharType="begin"/>
            </w:r>
            <w:r>
              <w:rPr>
                <w:webHidden/>
              </w:rPr>
              <w:instrText xml:space="preserve"> PAGEREF _Toc9764115 \h </w:instrText>
            </w:r>
            <w:r>
              <w:rPr>
                <w:webHidden/>
              </w:rPr>
            </w:r>
            <w:r>
              <w:rPr>
                <w:webHidden/>
              </w:rPr>
              <w:fldChar w:fldCharType="separate"/>
            </w:r>
            <w:r>
              <w:rPr>
                <w:webHidden/>
              </w:rPr>
              <w:t>8</w:t>
            </w:r>
            <w:r>
              <w:rPr>
                <w:webHidden/>
              </w:rPr>
              <w:fldChar w:fldCharType="end"/>
            </w:r>
          </w:hyperlink>
        </w:p>
        <w:p w14:paraId="33DF2C56" w14:textId="100F1976" w:rsidR="00A77D11" w:rsidRDefault="00A77D11">
          <w:pPr>
            <w:pStyle w:val="TOC1"/>
            <w:tabs>
              <w:tab w:val="right" w:leader="dot" w:pos="9180"/>
            </w:tabs>
            <w:rPr>
              <w:noProof/>
              <w:lang w:val="en-GB" w:eastAsia="en-GB"/>
            </w:rPr>
          </w:pPr>
          <w:hyperlink w:anchor="_Toc9764116" w:history="1">
            <w:r w:rsidRPr="00431D44">
              <w:rPr>
                <w:rStyle w:val="Hyperlink"/>
                <w:b/>
                <w:noProof/>
              </w:rPr>
              <w:t>Basic Conditions</w:t>
            </w:r>
            <w:r>
              <w:rPr>
                <w:noProof/>
                <w:webHidden/>
              </w:rPr>
              <w:tab/>
            </w:r>
            <w:r>
              <w:rPr>
                <w:noProof/>
                <w:webHidden/>
              </w:rPr>
              <w:fldChar w:fldCharType="begin"/>
            </w:r>
            <w:r>
              <w:rPr>
                <w:noProof/>
                <w:webHidden/>
              </w:rPr>
              <w:instrText xml:space="preserve"> PAGEREF _Toc9764116 \h </w:instrText>
            </w:r>
            <w:r>
              <w:rPr>
                <w:noProof/>
                <w:webHidden/>
              </w:rPr>
            </w:r>
            <w:r>
              <w:rPr>
                <w:noProof/>
                <w:webHidden/>
              </w:rPr>
              <w:fldChar w:fldCharType="separate"/>
            </w:r>
            <w:r>
              <w:rPr>
                <w:noProof/>
                <w:webHidden/>
              </w:rPr>
              <w:t>9</w:t>
            </w:r>
            <w:r>
              <w:rPr>
                <w:noProof/>
                <w:webHidden/>
              </w:rPr>
              <w:fldChar w:fldCharType="end"/>
            </w:r>
          </w:hyperlink>
        </w:p>
        <w:p w14:paraId="13B4B629" w14:textId="5F3BC56F" w:rsidR="00A77D11" w:rsidRDefault="00A77D11">
          <w:pPr>
            <w:pStyle w:val="TOC2"/>
            <w:rPr>
              <w:rFonts w:eastAsiaTheme="minorEastAsia" w:cstheme="minorBidi"/>
              <w:bCs w:val="0"/>
              <w:lang w:val="en-GB" w:eastAsia="en-GB"/>
            </w:rPr>
          </w:pPr>
          <w:hyperlink w:anchor="_Toc9764117" w:history="1">
            <w:r w:rsidRPr="00431D44">
              <w:rPr>
                <w:rStyle w:val="Hyperlink"/>
                <w:b/>
              </w:rPr>
              <w:t>Conformity with the National Planning Policy Framework (NPPF).</w:t>
            </w:r>
            <w:r>
              <w:rPr>
                <w:webHidden/>
              </w:rPr>
              <w:tab/>
            </w:r>
            <w:r>
              <w:rPr>
                <w:webHidden/>
              </w:rPr>
              <w:fldChar w:fldCharType="begin"/>
            </w:r>
            <w:r>
              <w:rPr>
                <w:webHidden/>
              </w:rPr>
              <w:instrText xml:space="preserve"> PAGEREF _Toc9764117 \h </w:instrText>
            </w:r>
            <w:r>
              <w:rPr>
                <w:webHidden/>
              </w:rPr>
            </w:r>
            <w:r>
              <w:rPr>
                <w:webHidden/>
              </w:rPr>
              <w:fldChar w:fldCharType="separate"/>
            </w:r>
            <w:r>
              <w:rPr>
                <w:webHidden/>
              </w:rPr>
              <w:t>9</w:t>
            </w:r>
            <w:r>
              <w:rPr>
                <w:webHidden/>
              </w:rPr>
              <w:fldChar w:fldCharType="end"/>
            </w:r>
          </w:hyperlink>
        </w:p>
        <w:p w14:paraId="16BD1159" w14:textId="383F0288" w:rsidR="00A77D11" w:rsidRDefault="00A77D11">
          <w:pPr>
            <w:pStyle w:val="TOC2"/>
            <w:rPr>
              <w:rFonts w:eastAsiaTheme="minorEastAsia" w:cstheme="minorBidi"/>
              <w:bCs w:val="0"/>
              <w:lang w:val="en-GB" w:eastAsia="en-GB"/>
            </w:rPr>
          </w:pPr>
          <w:hyperlink w:anchor="_Toc9764118" w:history="1">
            <w:r w:rsidRPr="00431D44">
              <w:rPr>
                <w:rStyle w:val="Hyperlink"/>
                <w:b/>
              </w:rPr>
              <w:t>General conformity with the strategic policies of the Local Planning Framework</w:t>
            </w:r>
            <w:r>
              <w:rPr>
                <w:webHidden/>
              </w:rPr>
              <w:tab/>
            </w:r>
            <w:r>
              <w:rPr>
                <w:webHidden/>
              </w:rPr>
              <w:fldChar w:fldCharType="begin"/>
            </w:r>
            <w:r>
              <w:rPr>
                <w:webHidden/>
              </w:rPr>
              <w:instrText xml:space="preserve"> PAGEREF _Toc9764118 \h </w:instrText>
            </w:r>
            <w:r>
              <w:rPr>
                <w:webHidden/>
              </w:rPr>
            </w:r>
            <w:r>
              <w:rPr>
                <w:webHidden/>
              </w:rPr>
              <w:fldChar w:fldCharType="separate"/>
            </w:r>
            <w:r>
              <w:rPr>
                <w:webHidden/>
              </w:rPr>
              <w:t>11</w:t>
            </w:r>
            <w:r>
              <w:rPr>
                <w:webHidden/>
              </w:rPr>
              <w:fldChar w:fldCharType="end"/>
            </w:r>
          </w:hyperlink>
        </w:p>
        <w:p w14:paraId="6E4F3DA0" w14:textId="10254BD7" w:rsidR="00A77D11" w:rsidRDefault="00A77D11">
          <w:pPr>
            <w:pStyle w:val="TOC2"/>
            <w:rPr>
              <w:rFonts w:eastAsiaTheme="minorEastAsia" w:cstheme="minorBidi"/>
              <w:bCs w:val="0"/>
              <w:lang w:val="en-GB" w:eastAsia="en-GB"/>
            </w:rPr>
          </w:pPr>
          <w:hyperlink w:anchor="_Toc9764119" w:history="1">
            <w:r w:rsidRPr="00431D44">
              <w:rPr>
                <w:rStyle w:val="Hyperlink"/>
                <w:b/>
              </w:rPr>
              <w:t>EU obligations</w:t>
            </w:r>
            <w:r>
              <w:rPr>
                <w:webHidden/>
              </w:rPr>
              <w:tab/>
            </w:r>
            <w:r>
              <w:rPr>
                <w:webHidden/>
              </w:rPr>
              <w:fldChar w:fldCharType="begin"/>
            </w:r>
            <w:r>
              <w:rPr>
                <w:webHidden/>
              </w:rPr>
              <w:instrText xml:space="preserve"> PAGEREF _Toc9764119 \h </w:instrText>
            </w:r>
            <w:r>
              <w:rPr>
                <w:webHidden/>
              </w:rPr>
            </w:r>
            <w:r>
              <w:rPr>
                <w:webHidden/>
              </w:rPr>
              <w:fldChar w:fldCharType="separate"/>
            </w:r>
            <w:r>
              <w:rPr>
                <w:webHidden/>
              </w:rPr>
              <w:t>12</w:t>
            </w:r>
            <w:r>
              <w:rPr>
                <w:webHidden/>
              </w:rPr>
              <w:fldChar w:fldCharType="end"/>
            </w:r>
          </w:hyperlink>
        </w:p>
        <w:p w14:paraId="70FC091A" w14:textId="4F3430DA" w:rsidR="00A77D11" w:rsidRDefault="00A77D11">
          <w:pPr>
            <w:pStyle w:val="TOC2"/>
            <w:rPr>
              <w:rFonts w:eastAsiaTheme="minorEastAsia" w:cstheme="minorBidi"/>
              <w:bCs w:val="0"/>
              <w:lang w:val="en-GB" w:eastAsia="en-GB"/>
            </w:rPr>
          </w:pPr>
          <w:hyperlink w:anchor="_Toc9764120" w:history="1">
            <w:r w:rsidRPr="00431D44">
              <w:rPr>
                <w:rStyle w:val="Hyperlink"/>
                <w:b/>
              </w:rPr>
              <w:t>Basic Conditions – Interim Conclusion</w:t>
            </w:r>
            <w:r>
              <w:rPr>
                <w:webHidden/>
              </w:rPr>
              <w:tab/>
            </w:r>
            <w:r>
              <w:rPr>
                <w:webHidden/>
              </w:rPr>
              <w:fldChar w:fldCharType="begin"/>
            </w:r>
            <w:r>
              <w:rPr>
                <w:webHidden/>
              </w:rPr>
              <w:instrText xml:space="preserve"> PAGEREF _Toc9764120 \h </w:instrText>
            </w:r>
            <w:r>
              <w:rPr>
                <w:webHidden/>
              </w:rPr>
            </w:r>
            <w:r>
              <w:rPr>
                <w:webHidden/>
              </w:rPr>
              <w:fldChar w:fldCharType="separate"/>
            </w:r>
            <w:r>
              <w:rPr>
                <w:webHidden/>
              </w:rPr>
              <w:t>17</w:t>
            </w:r>
            <w:r>
              <w:rPr>
                <w:webHidden/>
              </w:rPr>
              <w:fldChar w:fldCharType="end"/>
            </w:r>
          </w:hyperlink>
        </w:p>
        <w:p w14:paraId="0FF60C88" w14:textId="46AAA152" w:rsidR="00A77D11" w:rsidRDefault="00A77D11">
          <w:pPr>
            <w:pStyle w:val="TOC1"/>
            <w:tabs>
              <w:tab w:val="right" w:leader="dot" w:pos="9180"/>
            </w:tabs>
            <w:rPr>
              <w:noProof/>
              <w:lang w:val="en-GB" w:eastAsia="en-GB"/>
            </w:rPr>
          </w:pPr>
          <w:hyperlink w:anchor="_Toc9764121" w:history="1">
            <w:r w:rsidRPr="00431D44">
              <w:rPr>
                <w:rStyle w:val="Hyperlink"/>
                <w:b/>
                <w:noProof/>
              </w:rPr>
              <w:t>Background Documents</w:t>
            </w:r>
            <w:r>
              <w:rPr>
                <w:noProof/>
                <w:webHidden/>
              </w:rPr>
              <w:tab/>
            </w:r>
            <w:r>
              <w:rPr>
                <w:noProof/>
                <w:webHidden/>
              </w:rPr>
              <w:fldChar w:fldCharType="begin"/>
            </w:r>
            <w:r>
              <w:rPr>
                <w:noProof/>
                <w:webHidden/>
              </w:rPr>
              <w:instrText xml:space="preserve"> PAGEREF _Toc9764121 \h </w:instrText>
            </w:r>
            <w:r>
              <w:rPr>
                <w:noProof/>
                <w:webHidden/>
              </w:rPr>
            </w:r>
            <w:r>
              <w:rPr>
                <w:noProof/>
                <w:webHidden/>
              </w:rPr>
              <w:fldChar w:fldCharType="separate"/>
            </w:r>
            <w:r>
              <w:rPr>
                <w:noProof/>
                <w:webHidden/>
              </w:rPr>
              <w:t>19</w:t>
            </w:r>
            <w:r>
              <w:rPr>
                <w:noProof/>
                <w:webHidden/>
              </w:rPr>
              <w:fldChar w:fldCharType="end"/>
            </w:r>
          </w:hyperlink>
        </w:p>
        <w:p w14:paraId="6D4B680A" w14:textId="41487DEE" w:rsidR="00A77D11" w:rsidRDefault="00A77D11">
          <w:pPr>
            <w:pStyle w:val="TOC1"/>
            <w:tabs>
              <w:tab w:val="right" w:leader="dot" w:pos="9180"/>
            </w:tabs>
            <w:rPr>
              <w:noProof/>
              <w:lang w:val="en-GB" w:eastAsia="en-GB"/>
            </w:rPr>
          </w:pPr>
          <w:hyperlink w:anchor="_Toc9764122" w:history="1">
            <w:r w:rsidRPr="00431D44">
              <w:rPr>
                <w:rStyle w:val="Hyperlink"/>
                <w:b/>
                <w:noProof/>
              </w:rPr>
              <w:t>West Bergholt Neighbourhood Plan 2018-2033 – Planning Policies</w:t>
            </w:r>
            <w:r>
              <w:rPr>
                <w:noProof/>
                <w:webHidden/>
              </w:rPr>
              <w:tab/>
            </w:r>
            <w:r>
              <w:rPr>
                <w:noProof/>
                <w:webHidden/>
              </w:rPr>
              <w:fldChar w:fldCharType="begin"/>
            </w:r>
            <w:r>
              <w:rPr>
                <w:noProof/>
                <w:webHidden/>
              </w:rPr>
              <w:instrText xml:space="preserve"> PAGEREF _Toc9764122 \h </w:instrText>
            </w:r>
            <w:r>
              <w:rPr>
                <w:noProof/>
                <w:webHidden/>
              </w:rPr>
            </w:r>
            <w:r>
              <w:rPr>
                <w:noProof/>
                <w:webHidden/>
              </w:rPr>
              <w:fldChar w:fldCharType="separate"/>
            </w:r>
            <w:r>
              <w:rPr>
                <w:noProof/>
                <w:webHidden/>
              </w:rPr>
              <w:t>19</w:t>
            </w:r>
            <w:r>
              <w:rPr>
                <w:noProof/>
                <w:webHidden/>
              </w:rPr>
              <w:fldChar w:fldCharType="end"/>
            </w:r>
          </w:hyperlink>
        </w:p>
        <w:p w14:paraId="00E32F0A" w14:textId="3727A44B" w:rsidR="00A77D11" w:rsidRDefault="00A77D11">
          <w:pPr>
            <w:pStyle w:val="TOC1"/>
            <w:tabs>
              <w:tab w:val="right" w:leader="dot" w:pos="9180"/>
            </w:tabs>
            <w:rPr>
              <w:noProof/>
              <w:lang w:val="en-GB" w:eastAsia="en-GB"/>
            </w:rPr>
          </w:pPr>
          <w:hyperlink w:anchor="_Toc9764123" w:history="1">
            <w:r w:rsidRPr="00431D44">
              <w:rPr>
                <w:rStyle w:val="Hyperlink"/>
                <w:b/>
                <w:noProof/>
              </w:rPr>
              <w:t>Summary of findings</w:t>
            </w:r>
            <w:r>
              <w:rPr>
                <w:noProof/>
                <w:webHidden/>
              </w:rPr>
              <w:tab/>
            </w:r>
            <w:r>
              <w:rPr>
                <w:noProof/>
                <w:webHidden/>
              </w:rPr>
              <w:fldChar w:fldCharType="begin"/>
            </w:r>
            <w:r>
              <w:rPr>
                <w:noProof/>
                <w:webHidden/>
              </w:rPr>
              <w:instrText xml:space="preserve"> PAGEREF _Toc9764123 \h </w:instrText>
            </w:r>
            <w:r>
              <w:rPr>
                <w:noProof/>
                <w:webHidden/>
              </w:rPr>
            </w:r>
            <w:r>
              <w:rPr>
                <w:noProof/>
                <w:webHidden/>
              </w:rPr>
              <w:fldChar w:fldCharType="separate"/>
            </w:r>
            <w:r>
              <w:rPr>
                <w:noProof/>
                <w:webHidden/>
              </w:rPr>
              <w:t>71</w:t>
            </w:r>
            <w:r>
              <w:rPr>
                <w:noProof/>
                <w:webHidden/>
              </w:rPr>
              <w:fldChar w:fldCharType="end"/>
            </w:r>
          </w:hyperlink>
        </w:p>
        <w:p w14:paraId="26903939" w14:textId="745A1D91" w:rsidR="00A77D11" w:rsidRDefault="00A77D11">
          <w:pPr>
            <w:pStyle w:val="TOC1"/>
            <w:tabs>
              <w:tab w:val="right" w:leader="dot" w:pos="9180"/>
            </w:tabs>
            <w:rPr>
              <w:noProof/>
              <w:lang w:val="en-GB" w:eastAsia="en-GB"/>
            </w:rPr>
          </w:pPr>
          <w:hyperlink w:anchor="_Toc9764124" w:history="1">
            <w:r w:rsidRPr="00431D44">
              <w:rPr>
                <w:rStyle w:val="Hyperlink"/>
                <w:b/>
                <w:noProof/>
              </w:rPr>
              <w:t>Conclusions and Recommendations</w:t>
            </w:r>
            <w:r>
              <w:rPr>
                <w:noProof/>
                <w:webHidden/>
              </w:rPr>
              <w:tab/>
            </w:r>
            <w:r>
              <w:rPr>
                <w:noProof/>
                <w:webHidden/>
              </w:rPr>
              <w:fldChar w:fldCharType="begin"/>
            </w:r>
            <w:r>
              <w:rPr>
                <w:noProof/>
                <w:webHidden/>
              </w:rPr>
              <w:instrText xml:space="preserve"> PAGEREF _Toc9764124 \h </w:instrText>
            </w:r>
            <w:r>
              <w:rPr>
                <w:noProof/>
                <w:webHidden/>
              </w:rPr>
            </w:r>
            <w:r>
              <w:rPr>
                <w:noProof/>
                <w:webHidden/>
              </w:rPr>
              <w:fldChar w:fldCharType="separate"/>
            </w:r>
            <w:r>
              <w:rPr>
                <w:noProof/>
                <w:webHidden/>
              </w:rPr>
              <w:t>75</w:t>
            </w:r>
            <w:r>
              <w:rPr>
                <w:noProof/>
                <w:webHidden/>
              </w:rPr>
              <w:fldChar w:fldCharType="end"/>
            </w:r>
          </w:hyperlink>
        </w:p>
        <w:p w14:paraId="05F00818" w14:textId="221391C3" w:rsidR="00A77D11" w:rsidRDefault="00A77D11">
          <w:pPr>
            <w:pStyle w:val="TOC2"/>
            <w:rPr>
              <w:rFonts w:eastAsiaTheme="minorEastAsia" w:cstheme="minorBidi"/>
              <w:bCs w:val="0"/>
              <w:lang w:val="en-GB" w:eastAsia="en-GB"/>
            </w:rPr>
          </w:pPr>
          <w:hyperlink w:anchor="_Toc9764125" w:history="1">
            <w:r w:rsidRPr="00431D44">
              <w:rPr>
                <w:rStyle w:val="Hyperlink"/>
                <w:b/>
                <w:lang w:val="en-GB"/>
              </w:rPr>
              <w:t>Referendum Area</w:t>
            </w:r>
            <w:r>
              <w:rPr>
                <w:webHidden/>
              </w:rPr>
              <w:tab/>
            </w:r>
            <w:r>
              <w:rPr>
                <w:webHidden/>
              </w:rPr>
              <w:fldChar w:fldCharType="begin"/>
            </w:r>
            <w:r>
              <w:rPr>
                <w:webHidden/>
              </w:rPr>
              <w:instrText xml:space="preserve"> PAGEREF _Toc9764125 \h </w:instrText>
            </w:r>
            <w:r>
              <w:rPr>
                <w:webHidden/>
              </w:rPr>
            </w:r>
            <w:r>
              <w:rPr>
                <w:webHidden/>
              </w:rPr>
              <w:fldChar w:fldCharType="separate"/>
            </w:r>
            <w:r>
              <w:rPr>
                <w:webHidden/>
              </w:rPr>
              <w:t>75</w:t>
            </w:r>
            <w:r>
              <w:rPr>
                <w:webHidden/>
              </w:rPr>
              <w:fldChar w:fldCharType="end"/>
            </w:r>
          </w:hyperlink>
        </w:p>
        <w:p w14:paraId="64732B2A" w14:textId="18717FD0" w:rsidR="00A77D11" w:rsidRDefault="00A77D11">
          <w:pPr>
            <w:pStyle w:val="TOC1"/>
            <w:tabs>
              <w:tab w:val="right" w:leader="dot" w:pos="9180"/>
            </w:tabs>
            <w:rPr>
              <w:noProof/>
              <w:lang w:val="en-GB" w:eastAsia="en-GB"/>
            </w:rPr>
          </w:pPr>
          <w:hyperlink w:anchor="_Toc9764126" w:history="1">
            <w:r w:rsidRPr="00431D44">
              <w:rPr>
                <w:rStyle w:val="Hyperlink"/>
                <w:rFonts w:eastAsia="PMingLiU"/>
                <w:noProof/>
              </w:rPr>
              <w:t>Appendix 1</w:t>
            </w:r>
            <w:r>
              <w:rPr>
                <w:noProof/>
                <w:webHidden/>
              </w:rPr>
              <w:tab/>
            </w:r>
            <w:r>
              <w:rPr>
                <w:noProof/>
                <w:webHidden/>
              </w:rPr>
              <w:fldChar w:fldCharType="begin"/>
            </w:r>
            <w:r>
              <w:rPr>
                <w:noProof/>
                <w:webHidden/>
              </w:rPr>
              <w:instrText xml:space="preserve"> PAGEREF _Toc9764126 \h </w:instrText>
            </w:r>
            <w:r>
              <w:rPr>
                <w:noProof/>
                <w:webHidden/>
              </w:rPr>
            </w:r>
            <w:r>
              <w:rPr>
                <w:noProof/>
                <w:webHidden/>
              </w:rPr>
              <w:fldChar w:fldCharType="separate"/>
            </w:r>
            <w:r>
              <w:rPr>
                <w:noProof/>
                <w:webHidden/>
              </w:rPr>
              <w:t>76</w:t>
            </w:r>
            <w:r>
              <w:rPr>
                <w:noProof/>
                <w:webHidden/>
              </w:rPr>
              <w:fldChar w:fldCharType="end"/>
            </w:r>
          </w:hyperlink>
        </w:p>
        <w:p w14:paraId="314BD36C" w14:textId="392BF47D" w:rsidR="00A77D11" w:rsidRDefault="00A77D11">
          <w:pPr>
            <w:pStyle w:val="TOC2"/>
            <w:rPr>
              <w:rFonts w:eastAsiaTheme="minorEastAsia" w:cstheme="minorBidi"/>
              <w:bCs w:val="0"/>
              <w:lang w:val="en-GB" w:eastAsia="en-GB"/>
            </w:rPr>
          </w:pPr>
          <w:hyperlink w:anchor="_Toc9764127" w:history="1">
            <w:r w:rsidRPr="00431D44">
              <w:rPr>
                <w:rStyle w:val="Hyperlink"/>
              </w:rPr>
              <w:t>Background Documents</w:t>
            </w:r>
            <w:r>
              <w:rPr>
                <w:webHidden/>
              </w:rPr>
              <w:tab/>
            </w:r>
            <w:r>
              <w:rPr>
                <w:webHidden/>
              </w:rPr>
              <w:fldChar w:fldCharType="begin"/>
            </w:r>
            <w:r>
              <w:rPr>
                <w:webHidden/>
              </w:rPr>
              <w:instrText xml:space="preserve"> PAGEREF _Toc9764127 \h </w:instrText>
            </w:r>
            <w:r>
              <w:rPr>
                <w:webHidden/>
              </w:rPr>
            </w:r>
            <w:r>
              <w:rPr>
                <w:webHidden/>
              </w:rPr>
              <w:fldChar w:fldCharType="separate"/>
            </w:r>
            <w:r>
              <w:rPr>
                <w:webHidden/>
              </w:rPr>
              <w:t>76</w:t>
            </w:r>
            <w:r>
              <w:rPr>
                <w:webHidden/>
              </w:rPr>
              <w:fldChar w:fldCharType="end"/>
            </w:r>
          </w:hyperlink>
        </w:p>
        <w:p w14:paraId="44FA9A45" w14:textId="061DD767" w:rsidR="00A77D11" w:rsidRDefault="00A77D11">
          <w:pPr>
            <w:pStyle w:val="TOC1"/>
            <w:tabs>
              <w:tab w:val="right" w:leader="dot" w:pos="9180"/>
            </w:tabs>
            <w:rPr>
              <w:noProof/>
              <w:lang w:val="en-GB" w:eastAsia="en-GB"/>
            </w:rPr>
          </w:pPr>
          <w:hyperlink w:anchor="_Toc9764128" w:history="1">
            <w:r w:rsidRPr="00431D44">
              <w:rPr>
                <w:rStyle w:val="Hyperlink"/>
                <w:rFonts w:eastAsia="PMingLiU"/>
                <w:noProof/>
              </w:rPr>
              <w:t>Appendix 2</w:t>
            </w:r>
            <w:r>
              <w:rPr>
                <w:noProof/>
                <w:webHidden/>
              </w:rPr>
              <w:tab/>
            </w:r>
            <w:r>
              <w:rPr>
                <w:noProof/>
                <w:webHidden/>
              </w:rPr>
              <w:fldChar w:fldCharType="begin"/>
            </w:r>
            <w:r>
              <w:rPr>
                <w:noProof/>
                <w:webHidden/>
              </w:rPr>
              <w:instrText xml:space="preserve"> PAGEREF _Toc9764128 \h </w:instrText>
            </w:r>
            <w:r>
              <w:rPr>
                <w:noProof/>
                <w:webHidden/>
              </w:rPr>
            </w:r>
            <w:r>
              <w:rPr>
                <w:noProof/>
                <w:webHidden/>
              </w:rPr>
              <w:fldChar w:fldCharType="separate"/>
            </w:r>
            <w:r>
              <w:rPr>
                <w:noProof/>
                <w:webHidden/>
              </w:rPr>
              <w:t>78</w:t>
            </w:r>
            <w:r>
              <w:rPr>
                <w:noProof/>
                <w:webHidden/>
              </w:rPr>
              <w:fldChar w:fldCharType="end"/>
            </w:r>
          </w:hyperlink>
        </w:p>
        <w:p w14:paraId="5CFD2035" w14:textId="6079A1E7" w:rsidR="00A77D11" w:rsidRDefault="00A77D11">
          <w:pPr>
            <w:pStyle w:val="TOC2"/>
            <w:rPr>
              <w:rFonts w:eastAsiaTheme="minorEastAsia" w:cstheme="minorBidi"/>
              <w:bCs w:val="0"/>
              <w:lang w:val="en-GB" w:eastAsia="en-GB"/>
            </w:rPr>
          </w:pPr>
          <w:hyperlink w:anchor="_Toc9764129" w:history="1">
            <w:r w:rsidRPr="00431D44">
              <w:rPr>
                <w:rStyle w:val="Hyperlink"/>
              </w:rPr>
              <w:t>Recommended Revised Policies (Tracked changes)</w:t>
            </w:r>
            <w:r>
              <w:rPr>
                <w:webHidden/>
              </w:rPr>
              <w:tab/>
            </w:r>
            <w:r>
              <w:rPr>
                <w:webHidden/>
              </w:rPr>
              <w:fldChar w:fldCharType="begin"/>
            </w:r>
            <w:r>
              <w:rPr>
                <w:webHidden/>
              </w:rPr>
              <w:instrText xml:space="preserve"> PAGEREF _Toc9764129 \h </w:instrText>
            </w:r>
            <w:r>
              <w:rPr>
                <w:webHidden/>
              </w:rPr>
            </w:r>
            <w:r>
              <w:rPr>
                <w:webHidden/>
              </w:rPr>
              <w:fldChar w:fldCharType="separate"/>
            </w:r>
            <w:r>
              <w:rPr>
                <w:webHidden/>
              </w:rPr>
              <w:t>78</w:t>
            </w:r>
            <w:r>
              <w:rPr>
                <w:webHidden/>
              </w:rPr>
              <w:fldChar w:fldCharType="end"/>
            </w:r>
          </w:hyperlink>
        </w:p>
        <w:p w14:paraId="75C9749B" w14:textId="358D78B0" w:rsidR="00A77D11" w:rsidRDefault="00A77D11">
          <w:pPr>
            <w:pStyle w:val="TOC1"/>
            <w:tabs>
              <w:tab w:val="right" w:leader="dot" w:pos="9180"/>
            </w:tabs>
            <w:rPr>
              <w:noProof/>
              <w:lang w:val="en-GB" w:eastAsia="en-GB"/>
            </w:rPr>
          </w:pPr>
          <w:hyperlink w:anchor="_Toc9764130" w:history="1">
            <w:r w:rsidRPr="00431D44">
              <w:rPr>
                <w:rStyle w:val="Hyperlink"/>
                <w:rFonts w:eastAsia="PMingLiU"/>
                <w:noProof/>
              </w:rPr>
              <w:t>Appendix 3</w:t>
            </w:r>
            <w:r>
              <w:rPr>
                <w:noProof/>
                <w:webHidden/>
              </w:rPr>
              <w:tab/>
            </w:r>
            <w:r>
              <w:rPr>
                <w:noProof/>
                <w:webHidden/>
              </w:rPr>
              <w:fldChar w:fldCharType="begin"/>
            </w:r>
            <w:r>
              <w:rPr>
                <w:noProof/>
                <w:webHidden/>
              </w:rPr>
              <w:instrText xml:space="preserve"> PAGEREF _Toc9764130 \h </w:instrText>
            </w:r>
            <w:r>
              <w:rPr>
                <w:noProof/>
                <w:webHidden/>
              </w:rPr>
            </w:r>
            <w:r>
              <w:rPr>
                <w:noProof/>
                <w:webHidden/>
              </w:rPr>
              <w:fldChar w:fldCharType="separate"/>
            </w:r>
            <w:r>
              <w:rPr>
                <w:noProof/>
                <w:webHidden/>
              </w:rPr>
              <w:t>94</w:t>
            </w:r>
            <w:r>
              <w:rPr>
                <w:noProof/>
                <w:webHidden/>
              </w:rPr>
              <w:fldChar w:fldCharType="end"/>
            </w:r>
          </w:hyperlink>
        </w:p>
        <w:p w14:paraId="4C8B58F7" w14:textId="4E0A8DCE" w:rsidR="00A77D11" w:rsidRDefault="00A77D11">
          <w:pPr>
            <w:pStyle w:val="TOC2"/>
            <w:rPr>
              <w:rFonts w:eastAsiaTheme="minorEastAsia" w:cstheme="minorBidi"/>
              <w:bCs w:val="0"/>
              <w:lang w:val="en-GB" w:eastAsia="en-GB"/>
            </w:rPr>
          </w:pPr>
          <w:hyperlink w:anchor="_Toc9764131" w:history="1">
            <w:r w:rsidRPr="00431D44">
              <w:rPr>
                <w:rStyle w:val="Hyperlink"/>
              </w:rPr>
              <w:t>Recommended Revised Policies (Clean)</w:t>
            </w:r>
            <w:r>
              <w:rPr>
                <w:webHidden/>
              </w:rPr>
              <w:tab/>
            </w:r>
            <w:r>
              <w:rPr>
                <w:webHidden/>
              </w:rPr>
              <w:fldChar w:fldCharType="begin"/>
            </w:r>
            <w:r>
              <w:rPr>
                <w:webHidden/>
              </w:rPr>
              <w:instrText xml:space="preserve"> PAGEREF _Toc9764131 \h </w:instrText>
            </w:r>
            <w:r>
              <w:rPr>
                <w:webHidden/>
              </w:rPr>
            </w:r>
            <w:r>
              <w:rPr>
                <w:webHidden/>
              </w:rPr>
              <w:fldChar w:fldCharType="separate"/>
            </w:r>
            <w:r>
              <w:rPr>
                <w:webHidden/>
              </w:rPr>
              <w:t>94</w:t>
            </w:r>
            <w:r>
              <w:rPr>
                <w:webHidden/>
              </w:rPr>
              <w:fldChar w:fldCharType="end"/>
            </w:r>
          </w:hyperlink>
        </w:p>
        <w:p w14:paraId="09D052F2" w14:textId="4DA0A471" w:rsidR="00587CE2" w:rsidRPr="009C4EF4" w:rsidRDefault="00587CE2">
          <w:pPr>
            <w:rPr>
              <w:b/>
            </w:rPr>
          </w:pPr>
          <w:r w:rsidRPr="009C4EF4">
            <w:rPr>
              <w:b/>
              <w:bCs/>
              <w:noProof/>
            </w:rPr>
            <w:fldChar w:fldCharType="end"/>
          </w:r>
        </w:p>
      </w:sdtContent>
    </w:sdt>
    <w:p w14:paraId="572CC5C5" w14:textId="70C5B7D3" w:rsidR="008B6D87" w:rsidRPr="00A54399" w:rsidRDefault="008B6D87" w:rsidP="009F2E08">
      <w:pPr>
        <w:pStyle w:val="Heading2"/>
        <w:rPr>
          <w:rFonts w:eastAsia="PMingLiU"/>
        </w:rPr>
      </w:pPr>
    </w:p>
    <w:p w14:paraId="017AA6CF" w14:textId="1B101921" w:rsidR="007719D4" w:rsidRPr="00A54399" w:rsidRDefault="00173B13" w:rsidP="009F2E08">
      <w:pPr>
        <w:pStyle w:val="Heading2"/>
        <w:rPr>
          <w:rFonts w:eastAsia="PMingLiU"/>
        </w:rPr>
      </w:pPr>
      <w:r>
        <w:rPr>
          <w:rFonts w:eastAsia="PMingLiU"/>
        </w:rPr>
        <w:tab/>
      </w:r>
      <w:bookmarkEnd w:id="1"/>
      <w:r>
        <w:rPr>
          <w:rFonts w:eastAsia="PMingLiU"/>
        </w:rPr>
        <w:tab/>
      </w:r>
      <w:r>
        <w:rPr>
          <w:rFonts w:eastAsia="PMingLiU"/>
        </w:rPr>
        <w:tab/>
      </w:r>
      <w:r>
        <w:rPr>
          <w:rFonts w:eastAsia="PMingLiU"/>
        </w:rPr>
        <w:tab/>
      </w:r>
      <w:r>
        <w:rPr>
          <w:rFonts w:eastAsia="PMingLiU"/>
        </w:rPr>
        <w:tab/>
      </w:r>
      <w:r>
        <w:rPr>
          <w:rFonts w:eastAsia="PMingLiU"/>
        </w:rPr>
        <w:tab/>
      </w:r>
      <w:r w:rsidR="007719D4" w:rsidRPr="00A54399">
        <w:rPr>
          <w:rFonts w:eastAsia="PMingLiU"/>
        </w:rPr>
        <w:br w:type="page"/>
      </w:r>
    </w:p>
    <w:p w14:paraId="3AA28D60" w14:textId="77777777" w:rsidR="0051218D" w:rsidRDefault="0051218D" w:rsidP="00CB177B">
      <w:pPr>
        <w:pStyle w:val="Heading1"/>
        <w:rPr>
          <w:b/>
        </w:rPr>
      </w:pPr>
      <w:bookmarkStart w:id="2" w:name="_Toc536508967"/>
      <w:bookmarkStart w:id="3" w:name="_Toc536509188"/>
      <w:bookmarkStart w:id="4" w:name="_Toc536509686"/>
    </w:p>
    <w:p w14:paraId="0558A1DD" w14:textId="72FEF8FA" w:rsidR="00EF1A16" w:rsidRPr="00723CAB" w:rsidRDefault="00F52CB8" w:rsidP="00CB177B">
      <w:pPr>
        <w:pStyle w:val="Heading1"/>
        <w:rPr>
          <w:b/>
        </w:rPr>
      </w:pPr>
      <w:bookmarkStart w:id="5" w:name="_Toc9764111"/>
      <w:r w:rsidRPr="00723CAB">
        <w:rPr>
          <w:b/>
        </w:rPr>
        <w:t>Introduction</w:t>
      </w:r>
      <w:r w:rsidR="00302F5C" w:rsidRPr="00723CAB">
        <w:rPr>
          <w:b/>
        </w:rPr>
        <w:t xml:space="preserve"> </w:t>
      </w:r>
      <w:r w:rsidR="001027A2" w:rsidRPr="00723CAB">
        <w:rPr>
          <w:b/>
        </w:rPr>
        <w:t xml:space="preserve">and </w:t>
      </w:r>
      <w:r w:rsidR="00302F5C" w:rsidRPr="00723CAB">
        <w:rPr>
          <w:b/>
        </w:rPr>
        <w:t>Role of the Independent Examiner</w:t>
      </w:r>
      <w:bookmarkEnd w:id="2"/>
      <w:bookmarkEnd w:id="3"/>
      <w:bookmarkEnd w:id="4"/>
      <w:bookmarkEnd w:id="5"/>
    </w:p>
    <w:p w14:paraId="6A82AE98" w14:textId="39575EFC" w:rsidR="004D2981" w:rsidRDefault="00EF1A16" w:rsidP="003833D0">
      <w:pPr>
        <w:pStyle w:val="ListParagraph"/>
        <w:numPr>
          <w:ilvl w:val="1"/>
          <w:numId w:val="1"/>
        </w:numPr>
        <w:tabs>
          <w:tab w:val="decimal" w:pos="0"/>
          <w:tab w:val="decimal" w:pos="288"/>
        </w:tabs>
        <w:spacing w:before="366" w:line="276" w:lineRule="auto"/>
        <w:ind w:left="709" w:right="4"/>
        <w:jc w:val="both"/>
        <w:textAlignment w:val="baseline"/>
        <w:rPr>
          <w:rFonts w:eastAsia="PMingLiU" w:cs="Helvetica-Bold"/>
          <w:bCs/>
        </w:rPr>
      </w:pPr>
      <w:r w:rsidRPr="004D2981">
        <w:rPr>
          <w:rFonts w:eastAsia="PMingLiU" w:cs="Helvetica-Bold"/>
          <w:bCs/>
        </w:rPr>
        <w:tab/>
      </w:r>
      <w:r w:rsidR="003D7C09" w:rsidRPr="004D2981">
        <w:rPr>
          <w:rFonts w:eastAsia="PMingLiU" w:cs="Helvetica-Bold"/>
          <w:bCs/>
        </w:rPr>
        <w:t xml:space="preserve">Neighbourhood Planning is an approach to planning </w:t>
      </w:r>
      <w:r w:rsidR="000C1D94">
        <w:rPr>
          <w:rFonts w:eastAsia="PMingLiU" w:cs="Helvetica-Bold"/>
          <w:bCs/>
        </w:rPr>
        <w:t xml:space="preserve">introduced by the Localism Act 2011 </w:t>
      </w:r>
      <w:r w:rsidR="003D7C09" w:rsidRPr="004D2981">
        <w:rPr>
          <w:rFonts w:eastAsia="PMingLiU" w:cs="Helvetica-Bold"/>
          <w:bCs/>
        </w:rPr>
        <w:t xml:space="preserve">which provides communities with the power to establish the priorities and policies to shape the future development of their local areas. This </w:t>
      </w:r>
      <w:r w:rsidR="00204A0A">
        <w:rPr>
          <w:rFonts w:eastAsia="PMingLiU" w:cs="Helvetica-Bold"/>
          <w:bCs/>
        </w:rPr>
        <w:t xml:space="preserve">Examination </w:t>
      </w:r>
      <w:r w:rsidR="00F52CB8" w:rsidRPr="004D2981">
        <w:rPr>
          <w:rFonts w:eastAsia="PMingLiU" w:cs="Helvetica-Bold"/>
          <w:bCs/>
        </w:rPr>
        <w:t xml:space="preserve">Report sets out the findings of the </w:t>
      </w:r>
      <w:r w:rsidR="00204A0A">
        <w:rPr>
          <w:rFonts w:eastAsia="PMingLiU" w:cs="Helvetica-Bold"/>
          <w:bCs/>
        </w:rPr>
        <w:t xml:space="preserve">independent </w:t>
      </w:r>
      <w:r w:rsidR="00F52CB8" w:rsidRPr="004D2981">
        <w:rPr>
          <w:rFonts w:eastAsia="PMingLiU" w:cs="Helvetica-Bold"/>
          <w:bCs/>
        </w:rPr>
        <w:t xml:space="preserve">examination of the </w:t>
      </w:r>
      <w:r w:rsidR="00F95B74" w:rsidRPr="00F95B74">
        <w:rPr>
          <w:rFonts w:eastAsia="PMingLiU" w:cs="Helvetica-Bold"/>
          <w:bCs/>
        </w:rPr>
        <w:t>West Bergholt Neighbourhood Plan 2018-2033</w:t>
      </w:r>
      <w:r w:rsidR="00F95B74">
        <w:rPr>
          <w:rFonts w:eastAsia="PMingLiU" w:cs="Helvetica-Bold"/>
          <w:bCs/>
        </w:rPr>
        <w:t>,</w:t>
      </w:r>
      <w:r w:rsidR="00855129" w:rsidRPr="00855129">
        <w:rPr>
          <w:rFonts w:eastAsia="PMingLiU" w:cs="Helvetica-Bold"/>
          <w:bCs/>
        </w:rPr>
        <w:t xml:space="preserve"> </w:t>
      </w:r>
      <w:r w:rsidR="004D2981" w:rsidRPr="004D2981">
        <w:rPr>
          <w:rFonts w:eastAsia="PMingLiU" w:cs="Helvetica-Bold"/>
          <w:bCs/>
        </w:rPr>
        <w:t>Submission Version.</w:t>
      </w:r>
    </w:p>
    <w:p w14:paraId="2A72D741" w14:textId="77777777" w:rsidR="004D2981" w:rsidRDefault="004D2981" w:rsidP="00C03C29">
      <w:pPr>
        <w:pStyle w:val="ListParagraph"/>
        <w:tabs>
          <w:tab w:val="decimal" w:pos="0"/>
          <w:tab w:val="decimal" w:pos="288"/>
        </w:tabs>
        <w:spacing w:before="366" w:line="276" w:lineRule="auto"/>
        <w:ind w:left="709" w:right="4"/>
        <w:jc w:val="both"/>
        <w:textAlignment w:val="baseline"/>
        <w:rPr>
          <w:rFonts w:eastAsia="PMingLiU" w:cs="Helvetica-Bold"/>
          <w:bCs/>
        </w:rPr>
      </w:pPr>
    </w:p>
    <w:p w14:paraId="6B97FE9F" w14:textId="0667A72F" w:rsidR="00413244" w:rsidRPr="004D2981" w:rsidRDefault="004D2981" w:rsidP="00185630">
      <w:pPr>
        <w:pStyle w:val="ListParagraph"/>
        <w:numPr>
          <w:ilvl w:val="1"/>
          <w:numId w:val="1"/>
        </w:numPr>
        <w:tabs>
          <w:tab w:val="decimal" w:pos="0"/>
          <w:tab w:val="decimal" w:pos="288"/>
        </w:tabs>
        <w:spacing w:before="366" w:line="276" w:lineRule="auto"/>
        <w:ind w:left="709" w:right="4" w:hanging="709"/>
        <w:jc w:val="both"/>
        <w:textAlignment w:val="baseline"/>
        <w:rPr>
          <w:rFonts w:eastAsia="PMingLiU" w:cs="Helvetica-Bold"/>
          <w:bCs/>
        </w:rPr>
      </w:pPr>
      <w:r>
        <w:rPr>
          <w:rFonts w:eastAsia="PMingLiU" w:cs="Helvetica-Bold"/>
          <w:bCs/>
        </w:rPr>
        <w:t xml:space="preserve">        </w:t>
      </w:r>
      <w:r w:rsidR="00413244" w:rsidRPr="004D2981">
        <w:rPr>
          <w:rFonts w:eastAsia="PMingLiU" w:cs="Helvetica-Bold"/>
          <w:bCs/>
        </w:rPr>
        <w:t>My role as an Independent Examiner, when considering the content of a neighbourhood pla</w:t>
      </w:r>
      <w:r w:rsidR="00F95001" w:rsidRPr="004D2981">
        <w:rPr>
          <w:rFonts w:eastAsia="PMingLiU" w:cs="Helvetica-Bold"/>
          <w:bCs/>
        </w:rPr>
        <w:t>n is limited to testing whether</w:t>
      </w:r>
      <w:r w:rsidR="00413244" w:rsidRPr="004D2981">
        <w:rPr>
          <w:rFonts w:eastAsia="PMingLiU" w:cs="Helvetica-Bold"/>
          <w:bCs/>
        </w:rPr>
        <w:t xml:space="preserve"> a draft neighbourhood plan meets the basic conditions and other matters set out in paragraph 8 of Schedule 4B to the Town and Country Planning Act 1990 (as amended). The role is not to test the soundness of a neighbourhood development plan</w:t>
      </w:r>
      <w:r w:rsidR="00B607F2">
        <w:rPr>
          <w:rFonts w:eastAsia="PMingLiU" w:cs="Helvetica-Bold"/>
          <w:bCs/>
        </w:rPr>
        <w:t>,</w:t>
      </w:r>
      <w:r w:rsidR="00413244" w:rsidRPr="004D2981">
        <w:rPr>
          <w:rFonts w:eastAsia="PMingLiU" w:cs="Helvetica-Bold"/>
          <w:bCs/>
        </w:rPr>
        <w:t xml:space="preserve"> or to examine other material considerations.</w:t>
      </w:r>
    </w:p>
    <w:p w14:paraId="41101D43" w14:textId="77777777" w:rsidR="00413244" w:rsidRPr="00A54399" w:rsidRDefault="00413244" w:rsidP="00185630">
      <w:pPr>
        <w:pStyle w:val="ListParagraph"/>
        <w:ind w:left="709" w:right="4" w:hanging="709"/>
        <w:rPr>
          <w:rFonts w:eastAsia="PMingLiU" w:cs="Helvetica-Bold"/>
          <w:bCs/>
        </w:rPr>
      </w:pPr>
    </w:p>
    <w:p w14:paraId="223F64CA" w14:textId="03247DEF" w:rsidR="00413244" w:rsidRPr="00A54399" w:rsidRDefault="00413244" w:rsidP="00185630">
      <w:pPr>
        <w:pStyle w:val="ListParagraph"/>
        <w:numPr>
          <w:ilvl w:val="1"/>
          <w:numId w:val="1"/>
        </w:numPr>
        <w:tabs>
          <w:tab w:val="decimal" w:pos="0"/>
          <w:tab w:val="decimal" w:pos="709"/>
          <w:tab w:val="decimal" w:pos="851"/>
        </w:tabs>
        <w:spacing w:before="366" w:line="276" w:lineRule="auto"/>
        <w:ind w:left="709" w:right="4" w:hanging="709"/>
        <w:jc w:val="both"/>
        <w:textAlignment w:val="baseline"/>
        <w:rPr>
          <w:rFonts w:eastAsia="PMingLiU" w:cs="Helvetica-Bold"/>
          <w:bCs/>
        </w:rPr>
      </w:pPr>
      <w:r w:rsidRPr="00A54399">
        <w:rPr>
          <w:rFonts w:eastAsia="PMingLiU" w:cs="Helvetica-Bold"/>
          <w:bCs/>
        </w:rPr>
        <w:t xml:space="preserve">Paragraph 8 of Schedule 4B </w:t>
      </w:r>
      <w:r w:rsidR="008C77CA">
        <w:rPr>
          <w:rFonts w:eastAsia="PMingLiU" w:cs="Helvetica-Bold"/>
          <w:bCs/>
        </w:rPr>
        <w:t xml:space="preserve">(2) </w:t>
      </w:r>
      <w:r w:rsidRPr="00A54399">
        <w:rPr>
          <w:rFonts w:eastAsia="PMingLiU" w:cs="Helvetica-Bold"/>
          <w:bCs/>
        </w:rPr>
        <w:t>to the Town &amp; Country Planning Act 1990 (as amended</w:t>
      </w:r>
      <w:r w:rsidR="008C77CA">
        <w:rPr>
          <w:rFonts w:eastAsia="PMingLiU" w:cs="Helvetica-Bold"/>
          <w:bCs/>
        </w:rPr>
        <w:t xml:space="preserve">), </w:t>
      </w:r>
      <w:r w:rsidRPr="00A54399">
        <w:rPr>
          <w:rFonts w:eastAsia="PMingLiU" w:cs="Helvetica-Bold"/>
          <w:bCs/>
        </w:rPr>
        <w:t>states that the Plan must meet the following “basic conditions”;</w:t>
      </w:r>
    </w:p>
    <w:p w14:paraId="750A5DDD" w14:textId="77777777" w:rsidR="00413244" w:rsidRPr="00A54399" w:rsidRDefault="00413244" w:rsidP="00185630">
      <w:pPr>
        <w:pStyle w:val="ListParagraph"/>
        <w:ind w:left="709" w:right="4" w:hanging="709"/>
        <w:rPr>
          <w:rFonts w:eastAsia="PMingLiU" w:cs="Helvetica-Bold"/>
          <w:bCs/>
        </w:rPr>
      </w:pPr>
    </w:p>
    <w:p w14:paraId="29BFE83D" w14:textId="77777777" w:rsidR="00413244" w:rsidRPr="00A54399" w:rsidRDefault="00413244" w:rsidP="00185630">
      <w:pPr>
        <w:pStyle w:val="ListParagraph"/>
        <w:numPr>
          <w:ilvl w:val="1"/>
          <w:numId w:val="4"/>
        </w:numPr>
        <w:tabs>
          <w:tab w:val="decimal" w:pos="0"/>
          <w:tab w:val="decimal" w:pos="288"/>
          <w:tab w:val="decimal" w:pos="851"/>
        </w:tabs>
        <w:spacing w:before="366" w:line="276" w:lineRule="auto"/>
        <w:ind w:left="1276" w:right="4" w:hanging="283"/>
        <w:jc w:val="both"/>
        <w:textAlignment w:val="baseline"/>
        <w:rPr>
          <w:rFonts w:eastAsia="PMingLiU" w:cs="Helvetica-Bold"/>
          <w:bCs/>
        </w:rPr>
      </w:pPr>
      <w:r w:rsidRPr="00A54399">
        <w:rPr>
          <w:rFonts w:eastAsia="PMingLiU" w:cs="Helvetica-Bold"/>
          <w:bCs/>
        </w:rPr>
        <w:t>it must have appropriate regard for national policy;</w:t>
      </w:r>
    </w:p>
    <w:p w14:paraId="423D36DD" w14:textId="77777777" w:rsidR="00413244" w:rsidRPr="00A54399" w:rsidRDefault="00413244" w:rsidP="00185630">
      <w:pPr>
        <w:pStyle w:val="ListParagraph"/>
        <w:numPr>
          <w:ilvl w:val="1"/>
          <w:numId w:val="4"/>
        </w:numPr>
        <w:tabs>
          <w:tab w:val="decimal" w:pos="0"/>
          <w:tab w:val="decimal" w:pos="288"/>
          <w:tab w:val="decimal" w:pos="851"/>
        </w:tabs>
        <w:spacing w:before="366" w:line="276" w:lineRule="auto"/>
        <w:ind w:left="1276" w:right="4" w:hanging="283"/>
        <w:jc w:val="both"/>
        <w:textAlignment w:val="baseline"/>
        <w:rPr>
          <w:rFonts w:eastAsia="PMingLiU" w:cs="Helvetica-Bold"/>
          <w:bCs/>
        </w:rPr>
      </w:pPr>
      <w:r w:rsidRPr="00A54399">
        <w:rPr>
          <w:rFonts w:eastAsia="PMingLiU" w:cs="Helvetica-Bold"/>
          <w:bCs/>
        </w:rPr>
        <w:t>it must contribute towards the achievement of sustainable development;</w:t>
      </w:r>
    </w:p>
    <w:p w14:paraId="416E99CC" w14:textId="77777777" w:rsidR="00413244" w:rsidRPr="00A54399" w:rsidRDefault="00413244" w:rsidP="00185630">
      <w:pPr>
        <w:pStyle w:val="ListParagraph"/>
        <w:numPr>
          <w:ilvl w:val="1"/>
          <w:numId w:val="4"/>
        </w:numPr>
        <w:tabs>
          <w:tab w:val="decimal" w:pos="0"/>
          <w:tab w:val="decimal" w:pos="288"/>
          <w:tab w:val="decimal" w:pos="851"/>
        </w:tabs>
        <w:spacing w:before="366" w:line="276" w:lineRule="auto"/>
        <w:ind w:left="1276" w:right="4" w:hanging="283"/>
        <w:jc w:val="both"/>
        <w:textAlignment w:val="baseline"/>
        <w:rPr>
          <w:rFonts w:eastAsia="PMingLiU" w:cs="Helvetica-Bold"/>
          <w:bCs/>
        </w:rPr>
      </w:pPr>
      <w:r w:rsidRPr="00A54399">
        <w:rPr>
          <w:rFonts w:eastAsia="PMingLiU" w:cs="Helvetica-Bold"/>
          <w:bCs/>
        </w:rPr>
        <w:t>it must be in general conformity with the strategic policies of the development plan for the local area;</w:t>
      </w:r>
    </w:p>
    <w:p w14:paraId="4B0EF4F6" w14:textId="77777777" w:rsidR="00413244" w:rsidRPr="00A54399" w:rsidRDefault="00413244" w:rsidP="00185630">
      <w:pPr>
        <w:pStyle w:val="ListParagraph"/>
        <w:numPr>
          <w:ilvl w:val="1"/>
          <w:numId w:val="4"/>
        </w:numPr>
        <w:tabs>
          <w:tab w:val="decimal" w:pos="0"/>
          <w:tab w:val="decimal" w:pos="288"/>
          <w:tab w:val="decimal" w:pos="851"/>
        </w:tabs>
        <w:spacing w:before="366" w:line="276" w:lineRule="auto"/>
        <w:ind w:left="1276" w:right="4" w:hanging="283"/>
        <w:jc w:val="both"/>
        <w:textAlignment w:val="baseline"/>
        <w:rPr>
          <w:rFonts w:eastAsia="PMingLiU" w:cs="Helvetica-Bold"/>
          <w:bCs/>
        </w:rPr>
      </w:pPr>
      <w:r w:rsidRPr="00A54399">
        <w:rPr>
          <w:rFonts w:eastAsia="PMingLiU" w:cs="Helvetica-Bold"/>
          <w:bCs/>
        </w:rPr>
        <w:t xml:space="preserve">it must be compatible with human rights requirements and </w:t>
      </w:r>
    </w:p>
    <w:p w14:paraId="17D850A5" w14:textId="77777777" w:rsidR="00413244" w:rsidRPr="00A54399" w:rsidRDefault="00413244" w:rsidP="00185630">
      <w:pPr>
        <w:pStyle w:val="ListParagraph"/>
        <w:numPr>
          <w:ilvl w:val="1"/>
          <w:numId w:val="4"/>
        </w:numPr>
        <w:tabs>
          <w:tab w:val="decimal" w:pos="0"/>
          <w:tab w:val="decimal" w:pos="288"/>
          <w:tab w:val="decimal" w:pos="851"/>
        </w:tabs>
        <w:spacing w:before="366" w:line="276" w:lineRule="auto"/>
        <w:ind w:left="1276" w:right="4" w:hanging="283"/>
        <w:jc w:val="both"/>
        <w:textAlignment w:val="baseline"/>
        <w:rPr>
          <w:rFonts w:eastAsia="PMingLiU" w:cs="Helvetica-Bold"/>
          <w:bCs/>
        </w:rPr>
      </w:pPr>
      <w:r w:rsidRPr="00A54399">
        <w:rPr>
          <w:rFonts w:eastAsia="PMingLiU" w:cs="Helvetica-Bold"/>
          <w:bCs/>
        </w:rPr>
        <w:t>it must be compatible with EU obligations.</w:t>
      </w:r>
    </w:p>
    <w:p w14:paraId="609A8429" w14:textId="77777777" w:rsidR="00413244" w:rsidRPr="00A54399" w:rsidRDefault="00413244" w:rsidP="00185630">
      <w:pPr>
        <w:pStyle w:val="ListParagraph"/>
        <w:tabs>
          <w:tab w:val="decimal" w:pos="1843"/>
        </w:tabs>
        <w:spacing w:before="366" w:line="276" w:lineRule="auto"/>
        <w:ind w:left="709" w:right="4" w:hanging="283"/>
        <w:jc w:val="both"/>
        <w:textAlignment w:val="baseline"/>
        <w:rPr>
          <w:rFonts w:eastAsia="PMingLiU" w:cs="Helvetica-Bold"/>
          <w:bCs/>
        </w:rPr>
      </w:pPr>
    </w:p>
    <w:p w14:paraId="23658F8F" w14:textId="0CEB5422" w:rsidR="00806675" w:rsidRPr="00806675" w:rsidRDefault="001842AE" w:rsidP="00185630">
      <w:pPr>
        <w:pStyle w:val="ListParagraph"/>
        <w:numPr>
          <w:ilvl w:val="1"/>
          <w:numId w:val="1"/>
        </w:numPr>
        <w:tabs>
          <w:tab w:val="decimal" w:pos="0"/>
          <w:tab w:val="decimal" w:pos="851"/>
        </w:tabs>
        <w:spacing w:before="5" w:line="276" w:lineRule="auto"/>
        <w:ind w:left="709" w:right="4"/>
        <w:jc w:val="both"/>
        <w:textAlignment w:val="baseline"/>
        <w:rPr>
          <w:rFonts w:eastAsia="PMingLiU" w:cs="Helvetica-Bold"/>
          <w:bCs/>
        </w:rPr>
      </w:pPr>
      <w:r>
        <w:rPr>
          <w:rFonts w:eastAsia="PMingLiU" w:cs="Helvetica-Bold"/>
          <w:bCs/>
        </w:rPr>
        <w:t>In addition</w:t>
      </w:r>
      <w:r w:rsidR="00BE2FB6">
        <w:rPr>
          <w:rFonts w:eastAsia="PMingLiU" w:cs="Helvetica-Bold"/>
          <w:bCs/>
        </w:rPr>
        <w:t xml:space="preserve"> to the </w:t>
      </w:r>
      <w:r w:rsidR="00806675" w:rsidRPr="00806675">
        <w:rPr>
          <w:rFonts w:eastAsia="PMingLiU" w:cs="Helvetica-Bold"/>
          <w:bCs/>
        </w:rPr>
        <w:t>basic conditions set out in the primary legislation</w:t>
      </w:r>
      <w:r w:rsidR="00BE2FB6">
        <w:rPr>
          <w:rFonts w:eastAsia="PMingLiU" w:cs="Helvetica-Bold"/>
          <w:bCs/>
        </w:rPr>
        <w:t xml:space="preserve">, </w:t>
      </w:r>
      <w:r w:rsidR="008A6354">
        <w:rPr>
          <w:rFonts w:eastAsia="PMingLiU" w:cs="Helvetica-Bold"/>
          <w:bCs/>
        </w:rPr>
        <w:t xml:space="preserve">neighbourhood plans must </w:t>
      </w:r>
    </w:p>
    <w:p w14:paraId="3444D8AD" w14:textId="0D0CE005" w:rsidR="00741DB8" w:rsidRDefault="00B568F2" w:rsidP="00185630">
      <w:pPr>
        <w:pStyle w:val="ListParagraph"/>
        <w:tabs>
          <w:tab w:val="decimal" w:pos="0"/>
          <w:tab w:val="decimal" w:pos="851"/>
        </w:tabs>
        <w:spacing w:before="5" w:line="276" w:lineRule="auto"/>
        <w:ind w:left="709" w:right="4"/>
        <w:jc w:val="both"/>
        <w:textAlignment w:val="baseline"/>
        <w:rPr>
          <w:rFonts w:eastAsia="PMingLiU" w:cs="Helvetica-Bold"/>
          <w:bCs/>
        </w:rPr>
      </w:pPr>
      <w:r>
        <w:rPr>
          <w:rFonts w:eastAsia="PMingLiU" w:cs="Helvetica-Bold"/>
          <w:bCs/>
        </w:rPr>
        <w:t>c</w:t>
      </w:r>
      <w:r w:rsidR="00B9116E">
        <w:rPr>
          <w:rFonts w:eastAsia="PMingLiU" w:cs="Helvetica-Bold"/>
          <w:bCs/>
        </w:rPr>
        <w:t xml:space="preserve">onform to </w:t>
      </w:r>
      <w:r w:rsidR="00806675" w:rsidRPr="00806675">
        <w:rPr>
          <w:rFonts w:eastAsia="PMingLiU" w:cs="Helvetica-Bold"/>
          <w:bCs/>
        </w:rPr>
        <w:t>Regulations 32 of the Neighbourhood Planning (General) Regulations 2012 (as amended)</w:t>
      </w:r>
      <w:r w:rsidR="00945817">
        <w:rPr>
          <w:rFonts w:eastAsia="PMingLiU" w:cs="Helvetica-Bold"/>
          <w:bCs/>
        </w:rPr>
        <w:t xml:space="preserve">. </w:t>
      </w:r>
      <w:r w:rsidR="00D375B7">
        <w:rPr>
          <w:rFonts w:eastAsia="PMingLiU" w:cs="Helvetica-Bold"/>
          <w:bCs/>
        </w:rPr>
        <w:t xml:space="preserve">This requires that </w:t>
      </w:r>
      <w:r w:rsidR="00806675" w:rsidRPr="00806675">
        <w:rPr>
          <w:rFonts w:eastAsia="PMingLiU" w:cs="Helvetica-Bold"/>
          <w:bCs/>
        </w:rPr>
        <w:t xml:space="preserve">the making of the neighbourhood plan does not breach the requirements of Chapter 8 of Part 6 of the Conservation of Habitats and Species Regulations 2017, which set out the habitat regulation assessment process for land use plans, including consideration of the effect on habitats sites. </w:t>
      </w:r>
      <w:r w:rsidR="000A6E9B">
        <w:rPr>
          <w:rFonts w:eastAsia="PMingLiU" w:cs="Helvetica-Bold"/>
          <w:bCs/>
        </w:rPr>
        <w:t xml:space="preserve"> In relation to the examination of neighbourhood development plans </w:t>
      </w:r>
      <w:r w:rsidR="004134F8">
        <w:rPr>
          <w:rFonts w:eastAsia="PMingLiU" w:cs="Helvetica-Bold"/>
          <w:bCs/>
        </w:rPr>
        <w:t xml:space="preserve">this requires compliance with </w:t>
      </w:r>
      <w:r w:rsidR="00806675" w:rsidRPr="00806675">
        <w:rPr>
          <w:rFonts w:eastAsia="PMingLiU" w:cs="Helvetica-Bold"/>
          <w:bCs/>
        </w:rPr>
        <w:t>Schedule 2 to the Neighbourhood Planning (General) Regulations 2012 (as amended)</w:t>
      </w:r>
      <w:r w:rsidR="00204B52">
        <w:rPr>
          <w:rFonts w:eastAsia="PMingLiU" w:cs="Helvetica-Bold"/>
          <w:bCs/>
        </w:rPr>
        <w:t xml:space="preserve">.  Schedule 2 </w:t>
      </w:r>
      <w:r w:rsidR="00E326E5">
        <w:rPr>
          <w:rFonts w:eastAsia="PMingLiU" w:cs="Helvetica-Bold"/>
          <w:bCs/>
        </w:rPr>
        <w:t xml:space="preserve">requires that </w:t>
      </w:r>
      <w:r w:rsidR="00E326E5">
        <w:t>t</w:t>
      </w:r>
      <w:r w:rsidR="00741DB8">
        <w:t>he making of the neighbourhood development plan is not likely to have a significant effect on a European site (as defined in the Conservation of Habitats and Species Regulations 2010) or a European offshore marine site (as defined in the Offshore Marine Conservation (Natural Habitats, &amp;c.) Regulations 2007) (either alone or in combination with other plans or projects).</w:t>
      </w:r>
    </w:p>
    <w:p w14:paraId="3C74D6A6" w14:textId="77777777" w:rsidR="00741DB8" w:rsidRDefault="00741DB8" w:rsidP="00185630">
      <w:pPr>
        <w:pStyle w:val="ListParagraph"/>
        <w:tabs>
          <w:tab w:val="decimal" w:pos="0"/>
          <w:tab w:val="decimal" w:pos="851"/>
        </w:tabs>
        <w:spacing w:before="5" w:line="276" w:lineRule="auto"/>
        <w:ind w:left="709" w:right="4"/>
        <w:jc w:val="both"/>
        <w:textAlignment w:val="baseline"/>
        <w:rPr>
          <w:rFonts w:eastAsia="PMingLiU" w:cs="Helvetica-Bold"/>
          <w:bCs/>
        </w:rPr>
      </w:pPr>
    </w:p>
    <w:p w14:paraId="22CCF7E8" w14:textId="6C475EA9" w:rsidR="00413244" w:rsidRPr="00A54399" w:rsidRDefault="00413244" w:rsidP="00185630">
      <w:pPr>
        <w:pStyle w:val="ListParagraph"/>
        <w:numPr>
          <w:ilvl w:val="1"/>
          <w:numId w:val="1"/>
        </w:numPr>
        <w:tabs>
          <w:tab w:val="decimal" w:pos="0"/>
          <w:tab w:val="decimal" w:pos="851"/>
        </w:tabs>
        <w:spacing w:before="5" w:line="276" w:lineRule="auto"/>
        <w:ind w:left="709" w:right="4" w:hanging="709"/>
        <w:jc w:val="both"/>
        <w:textAlignment w:val="baseline"/>
        <w:rPr>
          <w:rFonts w:eastAsia="PMingLiU" w:cs="Helvetica-Bold"/>
          <w:bCs/>
        </w:rPr>
      </w:pPr>
      <w:r w:rsidRPr="00A54399">
        <w:rPr>
          <w:rFonts w:eastAsia="PMingLiU" w:cs="Helvetica-Bold"/>
          <w:bCs/>
        </w:rPr>
        <w:t>In accordance with Schedule 4B, section 10 of the Town &amp; Country Planning Act 1990 (as amended), the examiner must make a report on the draft plan containing recommendations and make one of the following three recommendations:</w:t>
      </w:r>
    </w:p>
    <w:p w14:paraId="773278F0" w14:textId="77777777" w:rsidR="00413244" w:rsidRPr="00A54399" w:rsidRDefault="00413244" w:rsidP="003833D0">
      <w:pPr>
        <w:pStyle w:val="ListParagraph"/>
        <w:numPr>
          <w:ilvl w:val="0"/>
          <w:numId w:val="5"/>
        </w:numPr>
        <w:tabs>
          <w:tab w:val="decimal" w:pos="851"/>
        </w:tabs>
        <w:spacing w:before="5" w:line="276" w:lineRule="auto"/>
        <w:ind w:left="2127" w:right="4" w:hanging="709"/>
        <w:jc w:val="both"/>
        <w:textAlignment w:val="baseline"/>
        <w:rPr>
          <w:rFonts w:eastAsia="PMingLiU" w:cs="Helvetica-Bold"/>
          <w:bCs/>
        </w:rPr>
      </w:pPr>
      <w:r w:rsidRPr="00A54399">
        <w:rPr>
          <w:rFonts w:eastAsia="PMingLiU" w:cs="Helvetica-Bold"/>
          <w:bCs/>
        </w:rPr>
        <w:t>that the draft order is submitted to a referendum, or</w:t>
      </w:r>
    </w:p>
    <w:p w14:paraId="1E2A2AB8" w14:textId="77777777" w:rsidR="00413244" w:rsidRPr="00A54399" w:rsidRDefault="00413244" w:rsidP="003833D0">
      <w:pPr>
        <w:pStyle w:val="ListParagraph"/>
        <w:numPr>
          <w:ilvl w:val="0"/>
          <w:numId w:val="5"/>
        </w:numPr>
        <w:tabs>
          <w:tab w:val="decimal" w:pos="851"/>
        </w:tabs>
        <w:spacing w:before="5" w:after="0" w:line="276" w:lineRule="auto"/>
        <w:ind w:left="2127" w:right="4" w:hanging="687"/>
        <w:jc w:val="both"/>
        <w:textAlignment w:val="baseline"/>
        <w:rPr>
          <w:rFonts w:eastAsia="PMingLiU" w:cs="Helvetica-Bold"/>
          <w:bCs/>
        </w:rPr>
      </w:pPr>
      <w:r w:rsidRPr="00A54399">
        <w:rPr>
          <w:rFonts w:eastAsia="PMingLiU" w:cs="Helvetica-Bold"/>
          <w:bCs/>
        </w:rPr>
        <w:t>that modifications specified in the report are made to the draft order and that the draft order as modified is submitted to a referendum, or</w:t>
      </w:r>
    </w:p>
    <w:p w14:paraId="1D99B128" w14:textId="451E9313" w:rsidR="00413244" w:rsidRPr="00FE1790" w:rsidRDefault="00982B3B" w:rsidP="003833D0">
      <w:pPr>
        <w:pStyle w:val="ListParagraph"/>
        <w:numPr>
          <w:ilvl w:val="0"/>
          <w:numId w:val="5"/>
        </w:numPr>
        <w:tabs>
          <w:tab w:val="decimal" w:pos="851"/>
        </w:tabs>
        <w:spacing w:after="0" w:line="276" w:lineRule="auto"/>
        <w:ind w:right="4"/>
        <w:jc w:val="both"/>
        <w:textAlignment w:val="baseline"/>
        <w:rPr>
          <w:rFonts w:eastAsia="PMingLiU" w:cs="Helvetica-Bold"/>
          <w:bCs/>
        </w:rPr>
      </w:pPr>
      <w:r>
        <w:rPr>
          <w:rFonts w:eastAsia="PMingLiU" w:cs="Helvetica-Bold"/>
          <w:bCs/>
        </w:rPr>
        <w:t xml:space="preserve">       </w:t>
      </w:r>
      <w:r w:rsidR="00413244" w:rsidRPr="00FE1790">
        <w:rPr>
          <w:rFonts w:eastAsia="PMingLiU" w:cs="Helvetica-Bold"/>
          <w:bCs/>
        </w:rPr>
        <w:t>that the proposal for the order is refused.</w:t>
      </w:r>
    </w:p>
    <w:p w14:paraId="55FD0B1D" w14:textId="77777777" w:rsidR="00FE1790" w:rsidRPr="00FE1790" w:rsidRDefault="00FE1790" w:rsidP="00FE1790">
      <w:pPr>
        <w:pStyle w:val="ListParagraph"/>
        <w:tabs>
          <w:tab w:val="decimal" w:pos="851"/>
        </w:tabs>
        <w:spacing w:after="0" w:line="276" w:lineRule="auto"/>
        <w:ind w:left="1800" w:right="4"/>
        <w:jc w:val="both"/>
        <w:textAlignment w:val="baseline"/>
        <w:rPr>
          <w:rFonts w:eastAsia="PMingLiU" w:cs="Helvetica-Bold"/>
          <w:bCs/>
        </w:rPr>
      </w:pPr>
    </w:p>
    <w:p w14:paraId="7CC4D413" w14:textId="3C84CA2D" w:rsidR="00413244" w:rsidRPr="003C682E" w:rsidRDefault="00413244" w:rsidP="003833D0">
      <w:pPr>
        <w:pStyle w:val="ListParagraph"/>
        <w:numPr>
          <w:ilvl w:val="0"/>
          <w:numId w:val="11"/>
        </w:numPr>
        <w:tabs>
          <w:tab w:val="decimal" w:pos="709"/>
          <w:tab w:val="left" w:pos="993"/>
        </w:tabs>
        <w:spacing w:line="276" w:lineRule="auto"/>
        <w:ind w:left="709" w:right="4" w:hanging="709"/>
        <w:jc w:val="both"/>
        <w:textAlignment w:val="baseline"/>
        <w:rPr>
          <w:rFonts w:eastAsia="PMingLiU" w:cs="Helvetica-Bold"/>
          <w:bCs/>
        </w:rPr>
      </w:pPr>
      <w:r w:rsidRPr="003C682E">
        <w:rPr>
          <w:rFonts w:eastAsia="PMingLiU" w:cs="Helvetica-Bold"/>
          <w:bCs/>
        </w:rPr>
        <w:t xml:space="preserve">If recommending that the Plan proceeds to a referendum, I am also then required to consider whether the Referendum Area should extend beyond </w:t>
      </w:r>
      <w:r w:rsidR="009773C4" w:rsidRPr="003C682E">
        <w:rPr>
          <w:rFonts w:eastAsia="PMingLiU" w:cs="Helvetica-Bold"/>
          <w:bCs/>
        </w:rPr>
        <w:t xml:space="preserve">the </w:t>
      </w:r>
      <w:bookmarkStart w:id="6" w:name="_Hlk514298927"/>
      <w:r w:rsidR="000E6410">
        <w:rPr>
          <w:rFonts w:eastAsia="PMingLiU" w:cs="Helvetica-Bold"/>
          <w:bCs/>
        </w:rPr>
        <w:t>West Bergholt</w:t>
      </w:r>
      <w:r w:rsidR="00855129">
        <w:rPr>
          <w:rFonts w:eastAsia="PMingLiU" w:cs="Helvetica-Bold"/>
          <w:bCs/>
        </w:rPr>
        <w:t xml:space="preserve"> </w:t>
      </w:r>
      <w:r w:rsidR="00982B3B" w:rsidRPr="003C682E">
        <w:rPr>
          <w:rFonts w:eastAsia="PMingLiU" w:cs="Helvetica-Bold"/>
          <w:bCs/>
        </w:rPr>
        <w:t xml:space="preserve">Neighbourhood Plan </w:t>
      </w:r>
      <w:r w:rsidR="00B607F2" w:rsidRPr="003C682E">
        <w:rPr>
          <w:rFonts w:eastAsia="PMingLiU" w:cs="Helvetica-Bold"/>
          <w:bCs/>
        </w:rPr>
        <w:t xml:space="preserve">designated </w:t>
      </w:r>
      <w:r w:rsidR="005E3DD8" w:rsidRPr="003C682E">
        <w:rPr>
          <w:rFonts w:eastAsia="PMingLiU" w:cs="Helvetica-Bold"/>
          <w:bCs/>
        </w:rPr>
        <w:t>a</w:t>
      </w:r>
      <w:r w:rsidRPr="003C682E">
        <w:rPr>
          <w:rFonts w:eastAsia="PMingLiU" w:cs="Helvetica-Bold"/>
          <w:bCs/>
        </w:rPr>
        <w:t xml:space="preserve">rea </w:t>
      </w:r>
      <w:bookmarkEnd w:id="6"/>
      <w:r w:rsidRPr="003C682E">
        <w:rPr>
          <w:rFonts w:eastAsia="PMingLiU" w:cs="Helvetica-Bold"/>
          <w:bCs/>
        </w:rPr>
        <w:t>to which the Plan relates. I make my recommendations at the end of this Report.</w:t>
      </w:r>
    </w:p>
    <w:p w14:paraId="3DBDD4DA" w14:textId="77777777" w:rsidR="00BE7AF5" w:rsidRDefault="00BE7AF5" w:rsidP="00BE7AF5">
      <w:pPr>
        <w:pStyle w:val="ListParagraph"/>
        <w:tabs>
          <w:tab w:val="decimal" w:pos="709"/>
          <w:tab w:val="left" w:pos="993"/>
        </w:tabs>
        <w:spacing w:line="276" w:lineRule="auto"/>
        <w:ind w:left="709" w:right="4"/>
        <w:jc w:val="both"/>
        <w:textAlignment w:val="baseline"/>
        <w:rPr>
          <w:rFonts w:eastAsia="PMingLiU" w:cs="Helvetica-Bold"/>
          <w:bCs/>
        </w:rPr>
      </w:pPr>
    </w:p>
    <w:p w14:paraId="3CA70B86" w14:textId="77777777" w:rsidR="00413244" w:rsidRDefault="00413244" w:rsidP="003833D0">
      <w:pPr>
        <w:pStyle w:val="ListParagraph"/>
        <w:numPr>
          <w:ilvl w:val="0"/>
          <w:numId w:val="3"/>
        </w:numPr>
        <w:spacing w:line="293" w:lineRule="exact"/>
        <w:ind w:right="4"/>
        <w:jc w:val="both"/>
        <w:textAlignment w:val="baseline"/>
        <w:rPr>
          <w:rFonts w:eastAsia="PMingLiU" w:cs="Helvetica-Bold"/>
          <w:bCs/>
        </w:rPr>
      </w:pPr>
      <w:r w:rsidRPr="00A54399">
        <w:rPr>
          <w:rFonts w:eastAsia="PMingLiU" w:cs="Helvetica-Bold"/>
          <w:bCs/>
        </w:rPr>
        <w:t>I am independent of the qualifying body, associated residents, business leaders and the local authority. I do not have any interest in any land that may be affected by the Plan and I possess appropriate qualifications and experience.</w:t>
      </w:r>
    </w:p>
    <w:p w14:paraId="01B76D39" w14:textId="77777777" w:rsidR="00413244" w:rsidRPr="00A54399" w:rsidRDefault="00413244" w:rsidP="00C03C29">
      <w:pPr>
        <w:pStyle w:val="ListParagraph"/>
        <w:ind w:left="709" w:right="4" w:hanging="709"/>
        <w:rPr>
          <w:rFonts w:eastAsia="PMingLiU" w:cs="Helvetica-Bold"/>
          <w:bCs/>
        </w:rPr>
      </w:pPr>
    </w:p>
    <w:p w14:paraId="7948DB01" w14:textId="77777777" w:rsidR="00827502" w:rsidRDefault="00413244" w:rsidP="00827502">
      <w:pPr>
        <w:pStyle w:val="ListParagraph"/>
        <w:numPr>
          <w:ilvl w:val="0"/>
          <w:numId w:val="3"/>
        </w:numPr>
        <w:spacing w:line="293" w:lineRule="exact"/>
        <w:ind w:left="709" w:right="4"/>
        <w:jc w:val="both"/>
        <w:textAlignment w:val="baseline"/>
        <w:rPr>
          <w:rFonts w:eastAsia="PMingLiU" w:cs="Helvetica-Bold"/>
          <w:bCs/>
        </w:rPr>
      </w:pPr>
      <w:r w:rsidRPr="000824E1">
        <w:rPr>
          <w:rFonts w:eastAsia="PMingLiU" w:cs="Helvetica-Bold"/>
          <w:bCs/>
        </w:rPr>
        <w:t xml:space="preserve">I was appointed to undertake the independent examination of the </w:t>
      </w:r>
      <w:r w:rsidR="005327E6">
        <w:rPr>
          <w:rFonts w:eastAsia="PMingLiU" w:cs="Helvetica-Bold"/>
          <w:bCs/>
        </w:rPr>
        <w:t>S</w:t>
      </w:r>
      <w:r w:rsidRPr="000824E1">
        <w:rPr>
          <w:rFonts w:eastAsia="PMingLiU" w:cs="Helvetica-Bold"/>
          <w:bCs/>
        </w:rPr>
        <w:t xml:space="preserve">ubmission </w:t>
      </w:r>
      <w:r w:rsidR="005327E6">
        <w:rPr>
          <w:rFonts w:eastAsia="PMingLiU" w:cs="Helvetica-Bold"/>
          <w:bCs/>
        </w:rPr>
        <w:t>V</w:t>
      </w:r>
      <w:r w:rsidRPr="000824E1">
        <w:rPr>
          <w:rFonts w:eastAsia="PMingLiU" w:cs="Helvetica-Bold"/>
          <w:bCs/>
        </w:rPr>
        <w:t xml:space="preserve">ersion of the </w:t>
      </w:r>
      <w:r w:rsidR="000E6410" w:rsidRPr="000E6410">
        <w:rPr>
          <w:rFonts w:eastAsia="PMingLiU" w:cs="Helvetica-Bold"/>
          <w:bCs/>
        </w:rPr>
        <w:t>West Bergholt Neighbourhood Plan 2018-2033</w:t>
      </w:r>
      <w:r w:rsidR="00D659AA" w:rsidRPr="00D659AA">
        <w:rPr>
          <w:rFonts w:eastAsia="PMingLiU" w:cs="Helvetica-Bold"/>
          <w:bCs/>
        </w:rPr>
        <w:t xml:space="preserve"> </w:t>
      </w:r>
      <w:r w:rsidR="00D659AA">
        <w:rPr>
          <w:rFonts w:eastAsia="PMingLiU" w:cs="Helvetica-Bold"/>
          <w:bCs/>
        </w:rPr>
        <w:t>(</w:t>
      </w:r>
      <w:r w:rsidR="000E6410">
        <w:rPr>
          <w:rFonts w:eastAsia="PMingLiU" w:cs="Helvetica-Bold"/>
          <w:bCs/>
        </w:rPr>
        <w:t>WB</w:t>
      </w:r>
      <w:r w:rsidR="00FA0176">
        <w:rPr>
          <w:rFonts w:eastAsia="PMingLiU" w:cs="Helvetica-Bold"/>
          <w:bCs/>
        </w:rPr>
        <w:t>NP</w:t>
      </w:r>
      <w:r w:rsidR="00D659AA" w:rsidRPr="00D06483">
        <w:rPr>
          <w:rFonts w:eastAsia="PMingLiU" w:cs="Helvetica-Bold"/>
          <w:bCs/>
        </w:rPr>
        <w:t>)</w:t>
      </w:r>
      <w:r w:rsidRPr="00D06483">
        <w:rPr>
          <w:rFonts w:eastAsia="PMingLiU" w:cs="Helvetica-Bold"/>
          <w:bCs/>
        </w:rPr>
        <w:t xml:space="preserve"> </w:t>
      </w:r>
      <w:r w:rsidR="006A690A" w:rsidRPr="00D06483">
        <w:rPr>
          <w:rFonts w:eastAsia="PMingLiU" w:cs="Helvetica-Bold"/>
          <w:bCs/>
        </w:rPr>
        <w:t xml:space="preserve">on </w:t>
      </w:r>
      <w:r w:rsidR="007A05B2">
        <w:rPr>
          <w:rFonts w:eastAsia="PMingLiU" w:cs="Helvetica-Bold"/>
          <w:bCs/>
        </w:rPr>
        <w:t>7</w:t>
      </w:r>
      <w:r w:rsidR="007A05B2" w:rsidRPr="007A05B2">
        <w:rPr>
          <w:rFonts w:eastAsia="PMingLiU" w:cs="Helvetica-Bold"/>
          <w:bCs/>
          <w:vertAlign w:val="superscript"/>
        </w:rPr>
        <w:t>th</w:t>
      </w:r>
      <w:r w:rsidR="007A05B2">
        <w:rPr>
          <w:rFonts w:eastAsia="PMingLiU" w:cs="Helvetica-Bold"/>
          <w:bCs/>
        </w:rPr>
        <w:t xml:space="preserve"> February</w:t>
      </w:r>
      <w:r w:rsidR="006E5EBC">
        <w:rPr>
          <w:rFonts w:eastAsia="PMingLiU" w:cs="Helvetica-Bold"/>
          <w:bCs/>
        </w:rPr>
        <w:t xml:space="preserve"> 2019</w:t>
      </w:r>
      <w:r w:rsidR="006A690A" w:rsidRPr="00D06483">
        <w:rPr>
          <w:rFonts w:eastAsia="PMingLiU" w:cs="Helvetica-Bold"/>
          <w:bCs/>
        </w:rPr>
        <w:t>.</w:t>
      </w:r>
      <w:r w:rsidR="00993229">
        <w:rPr>
          <w:rFonts w:eastAsia="PMingLiU" w:cs="Helvetica-Bold"/>
          <w:bCs/>
        </w:rPr>
        <w:t xml:space="preserve"> </w:t>
      </w:r>
      <w:r w:rsidR="004D11B9">
        <w:rPr>
          <w:rFonts w:eastAsia="PMingLiU" w:cs="Helvetica-Bold"/>
          <w:bCs/>
        </w:rPr>
        <w:t xml:space="preserve"> </w:t>
      </w:r>
      <w:r w:rsidR="00EA7BF2" w:rsidRPr="00EA7BF2">
        <w:rPr>
          <w:rFonts w:eastAsia="PMingLiU" w:cs="Helvetica-Bold"/>
          <w:bCs/>
        </w:rPr>
        <w:t xml:space="preserve">The Regulation 16 "Submission" Consultation </w:t>
      </w:r>
      <w:r w:rsidR="00493370">
        <w:rPr>
          <w:rFonts w:eastAsia="PMingLiU" w:cs="Helvetica-Bold"/>
          <w:bCs/>
        </w:rPr>
        <w:t xml:space="preserve">concluded on </w:t>
      </w:r>
      <w:r w:rsidR="00020076">
        <w:rPr>
          <w:rFonts w:eastAsia="PMingLiU" w:cs="Helvetica-Bold"/>
          <w:bCs/>
        </w:rPr>
        <w:t>5</w:t>
      </w:r>
      <w:r w:rsidR="00020076" w:rsidRPr="00020076">
        <w:rPr>
          <w:rFonts w:eastAsia="PMingLiU" w:cs="Helvetica-Bold"/>
          <w:bCs/>
          <w:vertAlign w:val="superscript"/>
        </w:rPr>
        <w:t>th</w:t>
      </w:r>
      <w:r w:rsidR="00020076">
        <w:rPr>
          <w:rFonts w:eastAsia="PMingLiU" w:cs="Helvetica-Bold"/>
          <w:bCs/>
        </w:rPr>
        <w:t xml:space="preserve"> March 2019</w:t>
      </w:r>
      <w:r w:rsidR="00493370">
        <w:rPr>
          <w:rFonts w:eastAsia="PMingLiU" w:cs="Helvetica-Bold"/>
          <w:bCs/>
        </w:rPr>
        <w:t xml:space="preserve"> and t</w:t>
      </w:r>
      <w:r w:rsidR="002D3DA0">
        <w:rPr>
          <w:rFonts w:eastAsia="PMingLiU" w:cs="Helvetica-Bold"/>
          <w:bCs/>
        </w:rPr>
        <w:t>he</w:t>
      </w:r>
      <w:r w:rsidR="00EA7BF2">
        <w:rPr>
          <w:rFonts w:eastAsia="PMingLiU" w:cs="Helvetica-Bold"/>
          <w:bCs/>
        </w:rPr>
        <w:t xml:space="preserve"> consultation responses were forwarded to</w:t>
      </w:r>
      <w:r w:rsidR="00757A29">
        <w:rPr>
          <w:rFonts w:eastAsia="PMingLiU" w:cs="Helvetica-Bold"/>
          <w:bCs/>
        </w:rPr>
        <w:t xml:space="preserve"> me </w:t>
      </w:r>
      <w:r w:rsidR="00EA7BF2">
        <w:rPr>
          <w:rFonts w:eastAsia="PMingLiU" w:cs="Helvetica-Bold"/>
          <w:bCs/>
        </w:rPr>
        <w:t xml:space="preserve">for consideration on </w:t>
      </w:r>
      <w:r w:rsidR="00ED5A92">
        <w:rPr>
          <w:rFonts w:eastAsia="PMingLiU" w:cs="Helvetica-Bold"/>
          <w:bCs/>
        </w:rPr>
        <w:t>7</w:t>
      </w:r>
      <w:r w:rsidR="00ED5A92" w:rsidRPr="00ED5A92">
        <w:rPr>
          <w:rFonts w:eastAsia="PMingLiU" w:cs="Helvetica-Bold"/>
          <w:bCs/>
          <w:vertAlign w:val="superscript"/>
        </w:rPr>
        <w:t>th</w:t>
      </w:r>
      <w:r w:rsidR="00ED5A92">
        <w:rPr>
          <w:rFonts w:eastAsia="PMingLiU" w:cs="Helvetica-Bold"/>
          <w:bCs/>
        </w:rPr>
        <w:t xml:space="preserve"> March </w:t>
      </w:r>
      <w:r w:rsidR="00EA7BF2">
        <w:rPr>
          <w:rFonts w:eastAsia="PMingLiU" w:cs="Helvetica-Bold"/>
          <w:bCs/>
        </w:rPr>
        <w:t xml:space="preserve">2019.  </w:t>
      </w:r>
      <w:r w:rsidR="00FA0176">
        <w:rPr>
          <w:rFonts w:eastAsia="PMingLiU" w:cs="Helvetica-Bold"/>
          <w:bCs/>
        </w:rPr>
        <w:t>The</w:t>
      </w:r>
      <w:r w:rsidR="00EA7BF2">
        <w:rPr>
          <w:rFonts w:eastAsia="PMingLiU" w:cs="Helvetica-Bold"/>
          <w:bCs/>
        </w:rPr>
        <w:t xml:space="preserve"> </w:t>
      </w:r>
      <w:r w:rsidR="00FA0176">
        <w:rPr>
          <w:rFonts w:eastAsia="PMingLiU" w:cs="Helvetica-Bold"/>
          <w:bCs/>
        </w:rPr>
        <w:t xml:space="preserve">documents </w:t>
      </w:r>
      <w:r w:rsidR="002A6AC2">
        <w:rPr>
          <w:rFonts w:eastAsia="PMingLiU" w:cs="Helvetica-Bold"/>
          <w:bCs/>
        </w:rPr>
        <w:t xml:space="preserve">that I have taken into consideration in </w:t>
      </w:r>
      <w:r w:rsidR="00F85C09">
        <w:rPr>
          <w:rFonts w:eastAsia="PMingLiU" w:cs="Helvetica-Bold"/>
          <w:bCs/>
        </w:rPr>
        <w:t xml:space="preserve">undertaking this </w:t>
      </w:r>
      <w:r w:rsidR="009470FA">
        <w:rPr>
          <w:rFonts w:eastAsia="PMingLiU" w:cs="Helvetica-Bold"/>
          <w:bCs/>
        </w:rPr>
        <w:t>examination</w:t>
      </w:r>
      <w:r w:rsidR="00F85C09">
        <w:rPr>
          <w:rFonts w:eastAsia="PMingLiU" w:cs="Helvetica-Bold"/>
          <w:bCs/>
        </w:rPr>
        <w:t xml:space="preserve"> are listed in Appendix</w:t>
      </w:r>
      <w:r w:rsidR="00827502">
        <w:rPr>
          <w:rFonts w:eastAsia="PMingLiU" w:cs="Helvetica-Bold"/>
          <w:bCs/>
        </w:rPr>
        <w:t xml:space="preserve"> </w:t>
      </w:r>
      <w:r w:rsidR="00F85C09">
        <w:rPr>
          <w:rFonts w:eastAsia="PMingLiU" w:cs="Helvetica-Bold"/>
          <w:bCs/>
        </w:rPr>
        <w:t>1</w:t>
      </w:r>
      <w:r w:rsidR="00827502">
        <w:rPr>
          <w:rFonts w:eastAsia="PMingLiU" w:cs="Helvetica-Bold"/>
          <w:bCs/>
        </w:rPr>
        <w:t>.</w:t>
      </w:r>
    </w:p>
    <w:p w14:paraId="279EB1CE" w14:textId="1E2B2C22" w:rsidR="00977108" w:rsidRPr="00725B25" w:rsidRDefault="00977108" w:rsidP="00827502">
      <w:pPr>
        <w:pStyle w:val="ListParagraph"/>
        <w:spacing w:line="293" w:lineRule="exact"/>
        <w:ind w:left="709" w:right="4"/>
        <w:jc w:val="both"/>
        <w:textAlignment w:val="baseline"/>
        <w:rPr>
          <w:rFonts w:eastAsia="PMingLiU" w:cs="Helvetica-Bold"/>
          <w:bCs/>
        </w:rPr>
      </w:pPr>
      <w:r>
        <w:rPr>
          <w:rFonts w:eastAsia="PMingLiU" w:cs="Helvetica-Bold"/>
          <w:bCs/>
        </w:rPr>
        <w:t xml:space="preserve"> </w:t>
      </w:r>
      <w:bookmarkStart w:id="7" w:name="_Hlk496503868"/>
      <w:bookmarkStart w:id="8" w:name="_Hlk509925914"/>
    </w:p>
    <w:p w14:paraId="08036F97" w14:textId="09166DC6" w:rsidR="00F95001" w:rsidRDefault="00D15CA2" w:rsidP="000758DC">
      <w:pPr>
        <w:pStyle w:val="Heading2"/>
        <w:ind w:firstLine="696"/>
        <w:rPr>
          <w:b/>
          <w:sz w:val="28"/>
          <w:szCs w:val="28"/>
        </w:rPr>
      </w:pPr>
      <w:bookmarkStart w:id="9" w:name="_Toc536508968"/>
      <w:bookmarkStart w:id="10" w:name="_Toc536509189"/>
      <w:bookmarkStart w:id="11" w:name="_Toc536509687"/>
      <w:bookmarkStart w:id="12" w:name="_Toc9764112"/>
      <w:bookmarkStart w:id="13" w:name="_Hlk536456764"/>
      <w:bookmarkEnd w:id="7"/>
      <w:bookmarkEnd w:id="8"/>
      <w:r w:rsidRPr="00D1364E">
        <w:rPr>
          <w:b/>
          <w:sz w:val="28"/>
          <w:szCs w:val="28"/>
        </w:rPr>
        <w:t>West Bergholt</w:t>
      </w:r>
      <w:r w:rsidR="00977108" w:rsidRPr="00D1364E">
        <w:rPr>
          <w:b/>
          <w:sz w:val="28"/>
          <w:szCs w:val="28"/>
        </w:rPr>
        <w:t xml:space="preserve"> </w:t>
      </w:r>
      <w:r w:rsidR="00B91142" w:rsidRPr="00D1364E">
        <w:rPr>
          <w:b/>
          <w:sz w:val="28"/>
          <w:szCs w:val="28"/>
        </w:rPr>
        <w:t>–</w:t>
      </w:r>
      <w:r w:rsidR="00F95001" w:rsidRPr="00D1364E">
        <w:rPr>
          <w:b/>
          <w:sz w:val="28"/>
          <w:szCs w:val="28"/>
        </w:rPr>
        <w:t xml:space="preserve"> Background</w:t>
      </w:r>
      <w:bookmarkEnd w:id="9"/>
      <w:bookmarkEnd w:id="10"/>
      <w:bookmarkEnd w:id="11"/>
      <w:bookmarkEnd w:id="12"/>
    </w:p>
    <w:p w14:paraId="3C7E0CDD" w14:textId="77777777" w:rsidR="0051218D" w:rsidRPr="0051218D" w:rsidRDefault="0051218D" w:rsidP="0051218D"/>
    <w:bookmarkEnd w:id="13"/>
    <w:p w14:paraId="494009E1" w14:textId="76FD73AD" w:rsidR="00AB2005" w:rsidRDefault="00805C56" w:rsidP="003833D0">
      <w:pPr>
        <w:pStyle w:val="ListParagraph"/>
        <w:numPr>
          <w:ilvl w:val="0"/>
          <w:numId w:val="3"/>
        </w:numPr>
        <w:ind w:right="4"/>
        <w:jc w:val="both"/>
        <w:rPr>
          <w:rFonts w:eastAsia="PMingLiU" w:cs="Helvetica-Bold"/>
          <w:bCs/>
        </w:rPr>
      </w:pPr>
      <w:r>
        <w:rPr>
          <w:rFonts w:eastAsia="PMingLiU" w:cs="Helvetica-Bold"/>
          <w:bCs/>
        </w:rPr>
        <w:t xml:space="preserve">Section 7 of the </w:t>
      </w:r>
      <w:r w:rsidR="002F29F4">
        <w:rPr>
          <w:rFonts w:eastAsia="PMingLiU" w:cs="Helvetica-Bold"/>
          <w:bCs/>
        </w:rPr>
        <w:t xml:space="preserve">WBNP explains that </w:t>
      </w:r>
      <w:r w:rsidR="00AB2005" w:rsidRPr="00AB2005">
        <w:rPr>
          <w:rFonts w:eastAsia="PMingLiU" w:cs="Helvetica-Bold"/>
          <w:bCs/>
        </w:rPr>
        <w:t xml:space="preserve">West Bergholt is a compact rural parish located to the north west of Colchester comprising </w:t>
      </w:r>
      <w:r w:rsidR="002F29F4">
        <w:rPr>
          <w:rFonts w:eastAsia="PMingLiU" w:cs="Helvetica-Bold"/>
          <w:bCs/>
        </w:rPr>
        <w:t xml:space="preserve">some </w:t>
      </w:r>
      <w:r w:rsidR="00AB2005" w:rsidRPr="00AB2005">
        <w:rPr>
          <w:rFonts w:eastAsia="PMingLiU" w:cs="Helvetica-Bold"/>
          <w:bCs/>
        </w:rPr>
        <w:t>929 hectares</w:t>
      </w:r>
      <w:r w:rsidR="00E3201E">
        <w:rPr>
          <w:rFonts w:eastAsia="PMingLiU" w:cs="Helvetica-Bold"/>
          <w:bCs/>
        </w:rPr>
        <w:t xml:space="preserve">.  </w:t>
      </w:r>
      <w:r w:rsidR="00156E76">
        <w:rPr>
          <w:rFonts w:eastAsia="PMingLiU" w:cs="Helvetica-Bold"/>
          <w:bCs/>
        </w:rPr>
        <w:t>O</w:t>
      </w:r>
      <w:r w:rsidR="00AB2005" w:rsidRPr="00AB2005">
        <w:rPr>
          <w:rFonts w:eastAsia="PMingLiU" w:cs="Helvetica-Bold"/>
          <w:bCs/>
        </w:rPr>
        <w:t xml:space="preserve">riginally known as </w:t>
      </w:r>
      <w:proofErr w:type="spellStart"/>
      <w:r w:rsidR="00AB2005" w:rsidRPr="00AB2005">
        <w:rPr>
          <w:rFonts w:eastAsia="PMingLiU" w:cs="Helvetica-Bold"/>
          <w:bCs/>
        </w:rPr>
        <w:t>Bercolta</w:t>
      </w:r>
      <w:proofErr w:type="spellEnd"/>
      <w:r w:rsidR="00B2305A">
        <w:rPr>
          <w:rFonts w:eastAsia="PMingLiU" w:cs="Helvetica-Bold"/>
          <w:bCs/>
        </w:rPr>
        <w:t xml:space="preserve"> from 11</w:t>
      </w:r>
      <w:r w:rsidR="00B2305A" w:rsidRPr="00B2305A">
        <w:rPr>
          <w:rFonts w:eastAsia="PMingLiU" w:cs="Helvetica-Bold"/>
          <w:bCs/>
          <w:vertAlign w:val="superscript"/>
        </w:rPr>
        <w:t>th</w:t>
      </w:r>
      <w:r w:rsidR="00B2305A">
        <w:rPr>
          <w:rFonts w:eastAsia="PMingLiU" w:cs="Helvetica-Bold"/>
          <w:bCs/>
        </w:rPr>
        <w:t xml:space="preserve"> century</w:t>
      </w:r>
      <w:r w:rsidR="000B3319">
        <w:rPr>
          <w:rFonts w:eastAsia="PMingLiU" w:cs="Helvetica-Bold"/>
          <w:bCs/>
        </w:rPr>
        <w:t xml:space="preserve"> and </w:t>
      </w:r>
      <w:r w:rsidR="00AB2005" w:rsidRPr="00AB2005">
        <w:rPr>
          <w:rFonts w:eastAsia="PMingLiU" w:cs="Helvetica-Bold"/>
          <w:bCs/>
        </w:rPr>
        <w:t>later recorded as Bergholt Sackville, after the Sackville family who held the main manor from the early 12th century to the 17th century</w:t>
      </w:r>
      <w:r w:rsidR="000B3319">
        <w:rPr>
          <w:rFonts w:eastAsia="PMingLiU" w:cs="Helvetica-Bold"/>
          <w:bCs/>
        </w:rPr>
        <w:t xml:space="preserve">, </w:t>
      </w:r>
      <w:r w:rsidR="00DC253C">
        <w:rPr>
          <w:rFonts w:eastAsia="PMingLiU" w:cs="Helvetica-Bold"/>
          <w:bCs/>
        </w:rPr>
        <w:t xml:space="preserve">the settlement </w:t>
      </w:r>
      <w:r w:rsidR="00AB2005" w:rsidRPr="00AB2005">
        <w:rPr>
          <w:rFonts w:eastAsia="PMingLiU" w:cs="Helvetica-Bold"/>
          <w:bCs/>
        </w:rPr>
        <w:t>was</w:t>
      </w:r>
      <w:r w:rsidR="00DC253C">
        <w:rPr>
          <w:rFonts w:eastAsia="PMingLiU" w:cs="Helvetica-Bold"/>
          <w:bCs/>
        </w:rPr>
        <w:t xml:space="preserve"> </w:t>
      </w:r>
      <w:r w:rsidR="00AB2005" w:rsidRPr="00AB2005">
        <w:rPr>
          <w:rFonts w:eastAsia="PMingLiU" w:cs="Helvetica-Bold"/>
          <w:bCs/>
        </w:rPr>
        <w:t>named West Bergholt in the early 20th century to distinguish it from East Bergholt in Suffolk.</w:t>
      </w:r>
    </w:p>
    <w:p w14:paraId="744BBC97" w14:textId="77777777" w:rsidR="00DC253C" w:rsidRPr="00AB2005" w:rsidRDefault="00DC253C" w:rsidP="00DC253C">
      <w:pPr>
        <w:pStyle w:val="ListParagraph"/>
        <w:ind w:left="696" w:right="4"/>
        <w:jc w:val="both"/>
        <w:rPr>
          <w:rFonts w:eastAsia="PMingLiU" w:cs="Helvetica-Bold"/>
          <w:bCs/>
        </w:rPr>
      </w:pPr>
    </w:p>
    <w:p w14:paraId="38C7D0BC" w14:textId="3AA2D90B" w:rsidR="00AB2005" w:rsidRDefault="00E61711" w:rsidP="003833D0">
      <w:pPr>
        <w:pStyle w:val="ListParagraph"/>
        <w:numPr>
          <w:ilvl w:val="0"/>
          <w:numId w:val="3"/>
        </w:numPr>
        <w:ind w:right="4"/>
        <w:jc w:val="both"/>
        <w:rPr>
          <w:rFonts w:eastAsia="PMingLiU" w:cs="Helvetica-Bold"/>
          <w:bCs/>
        </w:rPr>
      </w:pPr>
      <w:r>
        <w:rPr>
          <w:rFonts w:eastAsia="PMingLiU" w:cs="Helvetica-Bold"/>
          <w:bCs/>
        </w:rPr>
        <w:t xml:space="preserve">To the </w:t>
      </w:r>
      <w:r w:rsidR="00AB2005" w:rsidRPr="00AB2005">
        <w:rPr>
          <w:rFonts w:eastAsia="PMingLiU" w:cs="Helvetica-Bold"/>
          <w:bCs/>
        </w:rPr>
        <w:t xml:space="preserve">south and west </w:t>
      </w:r>
      <w:r>
        <w:rPr>
          <w:rFonts w:eastAsia="PMingLiU" w:cs="Helvetica-Bold"/>
          <w:bCs/>
        </w:rPr>
        <w:t xml:space="preserve">are </w:t>
      </w:r>
      <w:r w:rsidR="00447C80">
        <w:rPr>
          <w:rFonts w:eastAsia="PMingLiU" w:cs="Helvetica-Bold"/>
          <w:bCs/>
        </w:rPr>
        <w:t>the</w:t>
      </w:r>
      <w:r w:rsidR="00AB2005" w:rsidRPr="00AB2005">
        <w:rPr>
          <w:rFonts w:eastAsia="PMingLiU" w:cs="Helvetica-Bold"/>
          <w:bCs/>
        </w:rPr>
        <w:t xml:space="preserve"> valleys of the </w:t>
      </w:r>
      <w:r w:rsidR="00447C80">
        <w:rPr>
          <w:rFonts w:eastAsia="PMingLiU" w:cs="Helvetica-Bold"/>
          <w:bCs/>
        </w:rPr>
        <w:t>R</w:t>
      </w:r>
      <w:r w:rsidR="00AB2005" w:rsidRPr="00AB2005">
        <w:rPr>
          <w:rFonts w:eastAsia="PMingLiU" w:cs="Helvetica-Bold"/>
          <w:bCs/>
        </w:rPr>
        <w:t>iver Colne and St Botolph’s Brook</w:t>
      </w:r>
      <w:r w:rsidR="00447C80">
        <w:rPr>
          <w:rFonts w:eastAsia="PMingLiU" w:cs="Helvetica-Bold"/>
          <w:bCs/>
        </w:rPr>
        <w:t>, whilst to the</w:t>
      </w:r>
      <w:r w:rsidR="00AB2005" w:rsidRPr="00AB2005">
        <w:rPr>
          <w:rFonts w:eastAsia="PMingLiU" w:cs="Helvetica-Bold"/>
          <w:bCs/>
        </w:rPr>
        <w:t xml:space="preserve"> north and east are arable farmlands interspersed with small woodlands. There are ten local wildlife sites of importance for nature conservation, including Hillhouse Wood (owned and administered by the Woodland Trust) </w:t>
      </w:r>
      <w:r w:rsidR="00C43613">
        <w:rPr>
          <w:rFonts w:eastAsia="PMingLiU" w:cs="Helvetica-Bold"/>
          <w:bCs/>
        </w:rPr>
        <w:t xml:space="preserve">and </w:t>
      </w:r>
      <w:r w:rsidR="00AB2005" w:rsidRPr="00AB2005">
        <w:rPr>
          <w:rFonts w:eastAsia="PMingLiU" w:cs="Helvetica-Bold"/>
          <w:bCs/>
        </w:rPr>
        <w:t xml:space="preserve">known </w:t>
      </w:r>
      <w:r w:rsidR="00C43613">
        <w:rPr>
          <w:rFonts w:eastAsia="PMingLiU" w:cs="Helvetica-Bold"/>
          <w:bCs/>
        </w:rPr>
        <w:t xml:space="preserve">locally </w:t>
      </w:r>
      <w:r w:rsidR="00AB2005" w:rsidRPr="00AB2005">
        <w:rPr>
          <w:rFonts w:eastAsia="PMingLiU" w:cs="Helvetica-Bold"/>
          <w:bCs/>
        </w:rPr>
        <w:t xml:space="preserve">as the ‘Bluebell Wood’. </w:t>
      </w:r>
    </w:p>
    <w:p w14:paraId="4CAD75CD" w14:textId="77777777" w:rsidR="00C43613" w:rsidRPr="00C43613" w:rsidRDefault="00C43613" w:rsidP="00C43613">
      <w:pPr>
        <w:pStyle w:val="ListParagraph"/>
        <w:rPr>
          <w:rFonts w:eastAsia="PMingLiU" w:cs="Helvetica-Bold"/>
          <w:bCs/>
        </w:rPr>
      </w:pPr>
    </w:p>
    <w:p w14:paraId="4571F79E" w14:textId="27A05DC0" w:rsidR="008B4476" w:rsidRDefault="00AB2005" w:rsidP="003833D0">
      <w:pPr>
        <w:pStyle w:val="ListParagraph"/>
        <w:numPr>
          <w:ilvl w:val="0"/>
          <w:numId w:val="3"/>
        </w:numPr>
        <w:ind w:right="4"/>
        <w:jc w:val="both"/>
        <w:rPr>
          <w:rFonts w:eastAsia="PMingLiU" w:cs="Helvetica-Bold"/>
          <w:bCs/>
        </w:rPr>
      </w:pPr>
      <w:r w:rsidRPr="00CE0F08">
        <w:rPr>
          <w:rFonts w:eastAsia="PMingLiU" w:cs="Helvetica-Bold"/>
          <w:bCs/>
        </w:rPr>
        <w:lastRenderedPageBreak/>
        <w:t xml:space="preserve">The </w:t>
      </w:r>
      <w:r w:rsidR="0057373E" w:rsidRPr="00CE0F08">
        <w:rPr>
          <w:rFonts w:eastAsia="PMingLiU" w:cs="Helvetica-Bold"/>
          <w:bCs/>
        </w:rPr>
        <w:t xml:space="preserve">WBNP explains that the </w:t>
      </w:r>
      <w:r w:rsidRPr="00CE0F08">
        <w:rPr>
          <w:rFonts w:eastAsia="PMingLiU" w:cs="Helvetica-Bold"/>
          <w:bCs/>
        </w:rPr>
        <w:t xml:space="preserve">village has 34 </w:t>
      </w:r>
      <w:r w:rsidR="00661DA6" w:rsidRPr="00CE0F08">
        <w:rPr>
          <w:rFonts w:eastAsia="PMingLiU" w:cs="Helvetica-Bold"/>
          <w:bCs/>
        </w:rPr>
        <w:t xml:space="preserve">listed </w:t>
      </w:r>
      <w:r w:rsidRPr="00CE0F08">
        <w:rPr>
          <w:rFonts w:eastAsia="PMingLiU" w:cs="Helvetica-Bold"/>
          <w:bCs/>
        </w:rPr>
        <w:t>buildings</w:t>
      </w:r>
      <w:r w:rsidR="00661DA6" w:rsidRPr="00CE0F08">
        <w:rPr>
          <w:rFonts w:eastAsia="PMingLiU" w:cs="Helvetica-Bold"/>
          <w:bCs/>
        </w:rPr>
        <w:t>, the</w:t>
      </w:r>
      <w:r w:rsidRPr="00CE0F08">
        <w:rPr>
          <w:rFonts w:eastAsia="PMingLiU" w:cs="Helvetica-Bold"/>
          <w:bCs/>
        </w:rPr>
        <w:t xml:space="preserve"> Church of St Mary</w:t>
      </w:r>
      <w:r w:rsidR="00F23E4C" w:rsidRPr="00CE0F08">
        <w:rPr>
          <w:rFonts w:eastAsia="PMingLiU" w:cs="Helvetica-Bold"/>
          <w:bCs/>
        </w:rPr>
        <w:t xml:space="preserve">, </w:t>
      </w:r>
      <w:r w:rsidRPr="00CE0F08">
        <w:rPr>
          <w:rFonts w:eastAsia="PMingLiU" w:cs="Helvetica-Bold"/>
          <w:bCs/>
        </w:rPr>
        <w:t>Hall Road,</w:t>
      </w:r>
      <w:r w:rsidR="008B1AB8" w:rsidRPr="00CE0F08">
        <w:rPr>
          <w:rFonts w:eastAsia="PMingLiU" w:cs="Helvetica-Bold"/>
          <w:bCs/>
        </w:rPr>
        <w:t xml:space="preserve"> originally Saxon in origin </w:t>
      </w:r>
      <w:r w:rsidR="00F23E4C" w:rsidRPr="00CE0F08">
        <w:rPr>
          <w:rFonts w:eastAsia="PMingLiU" w:cs="Helvetica-Bold"/>
          <w:bCs/>
        </w:rPr>
        <w:t>being Grade 1</w:t>
      </w:r>
      <w:r w:rsidR="008B4476" w:rsidRPr="00CE0F08">
        <w:rPr>
          <w:rFonts w:eastAsia="PMingLiU" w:cs="Helvetica-Bold"/>
          <w:bCs/>
        </w:rPr>
        <w:t>, n</w:t>
      </w:r>
      <w:r w:rsidRPr="00CE0F08">
        <w:rPr>
          <w:rFonts w:eastAsia="PMingLiU" w:cs="Helvetica-Bold"/>
          <w:bCs/>
        </w:rPr>
        <w:t>ow redundant, but still consecrated</w:t>
      </w:r>
      <w:r w:rsidR="008B4476" w:rsidRPr="00CE0F08">
        <w:rPr>
          <w:rFonts w:eastAsia="PMingLiU" w:cs="Helvetica-Bold"/>
          <w:bCs/>
        </w:rPr>
        <w:t xml:space="preserve"> and </w:t>
      </w:r>
      <w:r w:rsidRPr="00CE0F08">
        <w:rPr>
          <w:rFonts w:eastAsia="PMingLiU" w:cs="Helvetica-Bold"/>
          <w:bCs/>
        </w:rPr>
        <w:t xml:space="preserve">used for special services and village events. </w:t>
      </w:r>
    </w:p>
    <w:p w14:paraId="0A012AF5" w14:textId="77777777" w:rsidR="00CE0F08" w:rsidRPr="00CE0F08" w:rsidRDefault="00CE0F08" w:rsidP="00CE0F08">
      <w:pPr>
        <w:pStyle w:val="ListParagraph"/>
        <w:rPr>
          <w:rFonts w:eastAsia="PMingLiU" w:cs="Helvetica-Bold"/>
          <w:bCs/>
        </w:rPr>
      </w:pPr>
    </w:p>
    <w:p w14:paraId="0040B0A8" w14:textId="5DD213FA" w:rsidR="00AB2005" w:rsidRDefault="00AB2005" w:rsidP="003833D0">
      <w:pPr>
        <w:pStyle w:val="ListParagraph"/>
        <w:numPr>
          <w:ilvl w:val="0"/>
          <w:numId w:val="3"/>
        </w:numPr>
        <w:ind w:right="4"/>
        <w:jc w:val="both"/>
        <w:rPr>
          <w:rFonts w:eastAsia="PMingLiU" w:cs="Helvetica-Bold"/>
          <w:bCs/>
        </w:rPr>
      </w:pPr>
      <w:r w:rsidRPr="00077BF1">
        <w:rPr>
          <w:rFonts w:eastAsia="PMingLiU" w:cs="Helvetica-Bold"/>
          <w:bCs/>
        </w:rPr>
        <w:t>The village has had a largely agricultural heritage and</w:t>
      </w:r>
      <w:r w:rsidR="009A11ED" w:rsidRPr="00077BF1">
        <w:rPr>
          <w:rFonts w:eastAsia="PMingLiU" w:cs="Helvetica-Bold"/>
          <w:bCs/>
        </w:rPr>
        <w:t xml:space="preserve"> was a centre for brewing </w:t>
      </w:r>
      <w:r w:rsidR="001B2D30" w:rsidRPr="00077BF1">
        <w:rPr>
          <w:rFonts w:eastAsia="PMingLiU" w:cs="Helvetica-Bold"/>
          <w:bCs/>
        </w:rPr>
        <w:t>in the nineteenth century</w:t>
      </w:r>
      <w:r w:rsidR="00F2299F" w:rsidRPr="00077BF1">
        <w:rPr>
          <w:rFonts w:eastAsia="PMingLiU" w:cs="Helvetica-Bold"/>
          <w:bCs/>
        </w:rPr>
        <w:t>, continuing until 1989</w:t>
      </w:r>
      <w:r w:rsidR="002B1CFC" w:rsidRPr="00077BF1">
        <w:rPr>
          <w:rFonts w:eastAsia="PMingLiU" w:cs="Helvetica-Bold"/>
          <w:bCs/>
        </w:rPr>
        <w:t xml:space="preserve">. </w:t>
      </w:r>
      <w:r w:rsidRPr="00077BF1">
        <w:rPr>
          <w:rFonts w:eastAsia="PMingLiU" w:cs="Helvetica-Bold"/>
          <w:bCs/>
        </w:rPr>
        <w:t xml:space="preserve"> The village expanded significantly in the 1960’s and 1970’s and currently has a population of 3,344 residents and 1,363 households.</w:t>
      </w:r>
      <w:r w:rsidR="00077BF1">
        <w:rPr>
          <w:rFonts w:eastAsia="PMingLiU" w:cs="Helvetica-Bold"/>
          <w:bCs/>
        </w:rPr>
        <w:t xml:space="preserve">  </w:t>
      </w:r>
      <w:r w:rsidR="00A653D4">
        <w:rPr>
          <w:rFonts w:eastAsia="PMingLiU" w:cs="Helvetica-Bold"/>
          <w:bCs/>
        </w:rPr>
        <w:t>The WBNP explains that c</w:t>
      </w:r>
      <w:r w:rsidR="00077BF1">
        <w:rPr>
          <w:rFonts w:eastAsia="PMingLiU" w:cs="Helvetica-Bold"/>
          <w:bCs/>
        </w:rPr>
        <w:t xml:space="preserve">ompared with Colchester Borough as a whole, </w:t>
      </w:r>
      <w:r w:rsidR="00543557">
        <w:rPr>
          <w:rFonts w:eastAsia="PMingLiU" w:cs="Helvetica-Bold"/>
          <w:bCs/>
        </w:rPr>
        <w:t>t</w:t>
      </w:r>
      <w:r w:rsidRPr="00077BF1">
        <w:rPr>
          <w:rFonts w:eastAsia="PMingLiU" w:cs="Helvetica-Bold"/>
          <w:bCs/>
        </w:rPr>
        <w:t xml:space="preserve">he Parish has a large elderly population </w:t>
      </w:r>
      <w:r w:rsidR="00543557">
        <w:rPr>
          <w:rFonts w:eastAsia="PMingLiU" w:cs="Helvetica-Bold"/>
          <w:bCs/>
        </w:rPr>
        <w:t xml:space="preserve">and </w:t>
      </w:r>
      <w:r w:rsidRPr="00077BF1">
        <w:rPr>
          <w:rFonts w:eastAsia="PMingLiU" w:cs="Helvetica-Bold"/>
          <w:bCs/>
        </w:rPr>
        <w:t>a slightly larger population of those aged 5 to 17 years. Approximately 20% (675) of residents are of retirement age compared with 15% at Borough level and approximately 17% (574) are aged 5 –17 years</w:t>
      </w:r>
      <w:r w:rsidR="00A653D4">
        <w:rPr>
          <w:rFonts w:eastAsia="PMingLiU" w:cs="Helvetica-Bold"/>
          <w:bCs/>
        </w:rPr>
        <w:t xml:space="preserve">, </w:t>
      </w:r>
      <w:r w:rsidRPr="00077BF1">
        <w:rPr>
          <w:rFonts w:eastAsia="PMingLiU" w:cs="Helvetica-Bold"/>
          <w:bCs/>
        </w:rPr>
        <w:t>compare</w:t>
      </w:r>
      <w:r w:rsidR="00A653D4">
        <w:rPr>
          <w:rFonts w:eastAsia="PMingLiU" w:cs="Helvetica-Bold"/>
          <w:bCs/>
        </w:rPr>
        <w:t>d</w:t>
      </w:r>
      <w:r w:rsidRPr="00077BF1">
        <w:rPr>
          <w:rFonts w:eastAsia="PMingLiU" w:cs="Helvetica-Bold"/>
          <w:bCs/>
        </w:rPr>
        <w:t xml:space="preserve"> with approximately 14% at Borough level.</w:t>
      </w:r>
    </w:p>
    <w:p w14:paraId="288191B7" w14:textId="77777777" w:rsidR="00A653D4" w:rsidRPr="00A653D4" w:rsidRDefault="00A653D4" w:rsidP="00A653D4">
      <w:pPr>
        <w:pStyle w:val="ListParagraph"/>
        <w:rPr>
          <w:rFonts w:eastAsia="PMingLiU" w:cs="Helvetica-Bold"/>
          <w:bCs/>
        </w:rPr>
      </w:pPr>
    </w:p>
    <w:p w14:paraId="0247415E" w14:textId="775D0BA5" w:rsidR="0025024E" w:rsidRDefault="00E865E2" w:rsidP="003833D0">
      <w:pPr>
        <w:pStyle w:val="ListParagraph"/>
        <w:numPr>
          <w:ilvl w:val="0"/>
          <w:numId w:val="3"/>
        </w:numPr>
        <w:jc w:val="both"/>
        <w:rPr>
          <w:rFonts w:eastAsia="PMingLiU" w:cs="Helvetica-Bold"/>
          <w:bCs/>
        </w:rPr>
      </w:pPr>
      <w:r w:rsidRPr="0025024E">
        <w:rPr>
          <w:rFonts w:eastAsia="PMingLiU" w:cs="Helvetica-Bold"/>
          <w:bCs/>
        </w:rPr>
        <w:t xml:space="preserve">West Bergholt </w:t>
      </w:r>
      <w:r w:rsidR="0025024E" w:rsidRPr="0025024E">
        <w:rPr>
          <w:rFonts w:eastAsia="PMingLiU" w:cs="Helvetica-Bold"/>
          <w:bCs/>
        </w:rPr>
        <w:t xml:space="preserve">supports two general stores, one incorporating a post office with access to banking facilities, a gift shop, hairdressers, and three Public Houses. </w:t>
      </w:r>
      <w:r w:rsidR="00221C9C">
        <w:rPr>
          <w:rFonts w:eastAsia="PMingLiU" w:cs="Helvetica-Bold"/>
          <w:bCs/>
        </w:rPr>
        <w:t xml:space="preserve"> O</w:t>
      </w:r>
      <w:r w:rsidR="0025024E" w:rsidRPr="0025024E">
        <w:rPr>
          <w:rFonts w:eastAsia="PMingLiU" w:cs="Helvetica-Bold"/>
          <w:bCs/>
        </w:rPr>
        <w:t xml:space="preserve">ther commercial </w:t>
      </w:r>
      <w:r w:rsidR="00221C9C">
        <w:rPr>
          <w:rFonts w:eastAsia="PMingLiU" w:cs="Helvetica-Bold"/>
          <w:bCs/>
        </w:rPr>
        <w:t xml:space="preserve">entreprises </w:t>
      </w:r>
      <w:r w:rsidR="0025024E" w:rsidRPr="0025024E">
        <w:rPr>
          <w:rFonts w:eastAsia="PMingLiU" w:cs="Helvetica-Bold"/>
          <w:bCs/>
        </w:rPr>
        <w:t>includ</w:t>
      </w:r>
      <w:r w:rsidR="00221C9C">
        <w:rPr>
          <w:rFonts w:eastAsia="PMingLiU" w:cs="Helvetica-Bold"/>
          <w:bCs/>
        </w:rPr>
        <w:t>e</w:t>
      </w:r>
      <w:r w:rsidR="0025024E" w:rsidRPr="0025024E">
        <w:rPr>
          <w:rFonts w:eastAsia="PMingLiU" w:cs="Helvetica-Bold"/>
          <w:bCs/>
        </w:rPr>
        <w:t xml:space="preserve"> a garage workshop, shops and business parks.</w:t>
      </w:r>
      <w:r w:rsidR="009C3AE7">
        <w:rPr>
          <w:rFonts w:eastAsia="PMingLiU" w:cs="Helvetica-Bold"/>
          <w:bCs/>
        </w:rPr>
        <w:t xml:space="preserve">  In addition to St Mary’s Old Church referred to above, there is</w:t>
      </w:r>
      <w:r w:rsidR="00A51104">
        <w:rPr>
          <w:rFonts w:eastAsia="PMingLiU" w:cs="Helvetica-Bold"/>
          <w:bCs/>
        </w:rPr>
        <w:t xml:space="preserve"> the </w:t>
      </w:r>
      <w:r w:rsidR="00A51104" w:rsidRPr="00A51104">
        <w:rPr>
          <w:rFonts w:eastAsia="PMingLiU" w:cs="Helvetica-Bold"/>
          <w:bCs/>
        </w:rPr>
        <w:t>St Mary the Virgin</w:t>
      </w:r>
      <w:r w:rsidR="00A51104">
        <w:rPr>
          <w:rFonts w:eastAsia="PMingLiU" w:cs="Helvetica-Bold"/>
          <w:bCs/>
        </w:rPr>
        <w:t xml:space="preserve"> church</w:t>
      </w:r>
      <w:r w:rsidR="00B21BFF">
        <w:rPr>
          <w:rFonts w:eastAsia="PMingLiU" w:cs="Helvetica-Bold"/>
          <w:bCs/>
        </w:rPr>
        <w:t xml:space="preserve">. </w:t>
      </w:r>
      <w:r w:rsidR="00941A44">
        <w:rPr>
          <w:rFonts w:eastAsia="PMingLiU" w:cs="Helvetica-Bold"/>
          <w:bCs/>
        </w:rPr>
        <w:t xml:space="preserve">Community facilities also include </w:t>
      </w:r>
      <w:r w:rsidR="00941A44" w:rsidRPr="00941A44">
        <w:rPr>
          <w:rFonts w:eastAsia="PMingLiU" w:cs="Helvetica-Bold"/>
          <w:bCs/>
        </w:rPr>
        <w:t>Heathlands Primary School, Bluebells Pre-School and other child and baby care facilities.</w:t>
      </w:r>
      <w:r w:rsidR="00941A44">
        <w:rPr>
          <w:rFonts w:eastAsia="PMingLiU" w:cs="Helvetica-Bold"/>
          <w:bCs/>
        </w:rPr>
        <w:t xml:space="preserve"> There is also </w:t>
      </w:r>
      <w:r w:rsidR="00941A44" w:rsidRPr="00941A44">
        <w:rPr>
          <w:rFonts w:eastAsia="PMingLiU" w:cs="Helvetica-Bold"/>
          <w:bCs/>
        </w:rPr>
        <w:t>a doctors’ surgery and a pharmacy</w:t>
      </w:r>
      <w:r w:rsidR="00AF0AD2">
        <w:rPr>
          <w:rFonts w:eastAsia="PMingLiU" w:cs="Helvetica-Bold"/>
          <w:bCs/>
        </w:rPr>
        <w:t>.</w:t>
      </w:r>
    </w:p>
    <w:p w14:paraId="23954AAD" w14:textId="77777777" w:rsidR="00941A44" w:rsidRPr="00941A44" w:rsidRDefault="00941A44" w:rsidP="00941A44">
      <w:pPr>
        <w:pStyle w:val="ListParagraph"/>
        <w:rPr>
          <w:rFonts w:eastAsia="PMingLiU" w:cs="Helvetica-Bold"/>
          <w:bCs/>
        </w:rPr>
      </w:pPr>
    </w:p>
    <w:p w14:paraId="07BCC67B" w14:textId="77777777" w:rsidR="00760285" w:rsidRDefault="001A4DED" w:rsidP="003833D0">
      <w:pPr>
        <w:pStyle w:val="ListParagraph"/>
        <w:numPr>
          <w:ilvl w:val="0"/>
          <w:numId w:val="3"/>
        </w:numPr>
        <w:ind w:right="4"/>
        <w:jc w:val="both"/>
        <w:rPr>
          <w:rFonts w:eastAsia="PMingLiU" w:cs="Helvetica-Bold"/>
          <w:bCs/>
        </w:rPr>
      </w:pPr>
      <w:r w:rsidRPr="00283F87">
        <w:rPr>
          <w:rFonts w:eastAsia="PMingLiU" w:cs="Helvetica-Bold"/>
          <w:bCs/>
        </w:rPr>
        <w:t>Other community reso</w:t>
      </w:r>
      <w:r w:rsidR="00283F87" w:rsidRPr="00283F87">
        <w:rPr>
          <w:rFonts w:eastAsia="PMingLiU" w:cs="Helvetica-Bold"/>
          <w:bCs/>
        </w:rPr>
        <w:t xml:space="preserve">urces available include </w:t>
      </w:r>
      <w:r w:rsidR="00AB2005" w:rsidRPr="00283F87">
        <w:rPr>
          <w:rFonts w:eastAsia="PMingLiU" w:cs="Helvetica-Bold"/>
          <w:bCs/>
        </w:rPr>
        <w:t>the Orpen Hall and the attached John Lampon Hall</w:t>
      </w:r>
      <w:r w:rsidR="00F26DCD">
        <w:rPr>
          <w:rFonts w:eastAsia="PMingLiU" w:cs="Helvetica-Bold"/>
          <w:bCs/>
        </w:rPr>
        <w:t xml:space="preserve"> and </w:t>
      </w:r>
      <w:r w:rsidR="00AB2005" w:rsidRPr="00283F87">
        <w:rPr>
          <w:rFonts w:eastAsia="PMingLiU" w:cs="Helvetica-Bold"/>
          <w:bCs/>
        </w:rPr>
        <w:t>a Social Club</w:t>
      </w:r>
      <w:r w:rsidR="00E303AC">
        <w:rPr>
          <w:rFonts w:eastAsia="PMingLiU" w:cs="Helvetica-Bold"/>
          <w:bCs/>
        </w:rPr>
        <w:t xml:space="preserve">.  </w:t>
      </w:r>
      <w:r w:rsidR="00AB2005" w:rsidRPr="00283F87">
        <w:rPr>
          <w:rFonts w:eastAsia="PMingLiU" w:cs="Helvetica-Bold"/>
          <w:bCs/>
        </w:rPr>
        <w:t>The</w:t>
      </w:r>
      <w:r w:rsidR="00E303AC">
        <w:rPr>
          <w:rFonts w:eastAsia="PMingLiU" w:cs="Helvetica-Bold"/>
          <w:bCs/>
        </w:rPr>
        <w:t xml:space="preserve"> WBNP notes that the</w:t>
      </w:r>
      <w:r w:rsidR="00AB2005" w:rsidRPr="00283F87">
        <w:rPr>
          <w:rFonts w:eastAsia="PMingLiU" w:cs="Helvetica-Bold"/>
          <w:bCs/>
        </w:rPr>
        <w:t xml:space="preserve"> Parish Church also has meeting rooms for hire</w:t>
      </w:r>
      <w:r w:rsidR="00E303AC">
        <w:rPr>
          <w:rFonts w:eastAsia="PMingLiU" w:cs="Helvetica-Bold"/>
          <w:bCs/>
        </w:rPr>
        <w:t xml:space="preserve"> and that all </w:t>
      </w:r>
      <w:r w:rsidR="00760285">
        <w:rPr>
          <w:rFonts w:eastAsia="PMingLiU" w:cs="Helvetica-Bold"/>
          <w:bCs/>
        </w:rPr>
        <w:t xml:space="preserve">facilities </w:t>
      </w:r>
      <w:r w:rsidR="00AB2005" w:rsidRPr="00283F87">
        <w:rPr>
          <w:rFonts w:eastAsia="PMingLiU" w:cs="Helvetica-Bold"/>
          <w:bCs/>
        </w:rPr>
        <w:t xml:space="preserve">are well used. </w:t>
      </w:r>
    </w:p>
    <w:p w14:paraId="701704EB" w14:textId="77777777" w:rsidR="00760285" w:rsidRPr="00760285" w:rsidRDefault="00760285" w:rsidP="00760285">
      <w:pPr>
        <w:pStyle w:val="ListParagraph"/>
        <w:rPr>
          <w:rFonts w:eastAsia="PMingLiU" w:cs="Helvetica-Bold"/>
          <w:bCs/>
        </w:rPr>
      </w:pPr>
    </w:p>
    <w:p w14:paraId="6459E666" w14:textId="1659C629" w:rsidR="00140D78" w:rsidRDefault="00760285" w:rsidP="003833D0">
      <w:pPr>
        <w:pStyle w:val="ListParagraph"/>
        <w:numPr>
          <w:ilvl w:val="0"/>
          <w:numId w:val="3"/>
        </w:numPr>
        <w:ind w:right="4"/>
        <w:jc w:val="both"/>
        <w:rPr>
          <w:rFonts w:eastAsia="PMingLiU" w:cs="Helvetica-Bold"/>
          <w:bCs/>
        </w:rPr>
      </w:pPr>
      <w:r w:rsidRPr="00140D78">
        <w:rPr>
          <w:rFonts w:eastAsia="PMingLiU" w:cs="Helvetica-Bold"/>
          <w:bCs/>
        </w:rPr>
        <w:t xml:space="preserve">Opportunities for sport and recreation are </w:t>
      </w:r>
      <w:r w:rsidR="005C459C" w:rsidRPr="00140D78">
        <w:rPr>
          <w:rFonts w:eastAsia="PMingLiU" w:cs="Helvetica-Bold"/>
          <w:bCs/>
        </w:rPr>
        <w:t>provided by t</w:t>
      </w:r>
      <w:r w:rsidR="00AB2005" w:rsidRPr="00140D78">
        <w:rPr>
          <w:rFonts w:eastAsia="PMingLiU" w:cs="Helvetica-Bold"/>
          <w:bCs/>
        </w:rPr>
        <w:t>he Lorkin Daniell Field and Poor’s Land and are often used by the local West Bergholt Football Club and the Bergholt Heath Youth Football Club</w:t>
      </w:r>
      <w:r w:rsidR="005C459C" w:rsidRPr="00140D78">
        <w:rPr>
          <w:rFonts w:eastAsia="PMingLiU" w:cs="Helvetica-Bold"/>
          <w:bCs/>
        </w:rPr>
        <w:t>.</w:t>
      </w:r>
      <w:r w:rsidR="00140D78">
        <w:rPr>
          <w:rFonts w:eastAsia="PMingLiU" w:cs="Helvetica-Bold"/>
          <w:bCs/>
        </w:rPr>
        <w:t xml:space="preserve">  </w:t>
      </w:r>
      <w:r w:rsidR="00AB2005" w:rsidRPr="00140D78">
        <w:rPr>
          <w:rFonts w:eastAsia="PMingLiU" w:cs="Helvetica-Bold"/>
          <w:bCs/>
        </w:rPr>
        <w:t xml:space="preserve">There is a Multi-Use Games Area on the Lorkin Daniell Field which is available for hire for tennis and other sports. </w:t>
      </w:r>
      <w:r w:rsidR="00140D78" w:rsidRPr="00140D78">
        <w:rPr>
          <w:rFonts w:eastAsia="PMingLiU" w:cs="Helvetica-Bold"/>
          <w:bCs/>
        </w:rPr>
        <w:t>The Cricket Club has the use of a field off the main Colchester Road.</w:t>
      </w:r>
    </w:p>
    <w:p w14:paraId="67E8B4A3" w14:textId="77777777" w:rsidR="00140D78" w:rsidRPr="00140D78" w:rsidRDefault="00140D78" w:rsidP="00140D78">
      <w:pPr>
        <w:pStyle w:val="ListParagraph"/>
        <w:rPr>
          <w:rFonts w:eastAsia="PMingLiU" w:cs="Helvetica-Bold"/>
          <w:bCs/>
        </w:rPr>
      </w:pPr>
    </w:p>
    <w:p w14:paraId="2015B701" w14:textId="0CB25B75" w:rsidR="00AB2005" w:rsidRDefault="00140D78" w:rsidP="003833D0">
      <w:pPr>
        <w:pStyle w:val="ListParagraph"/>
        <w:numPr>
          <w:ilvl w:val="0"/>
          <w:numId w:val="3"/>
        </w:numPr>
        <w:ind w:right="4"/>
        <w:jc w:val="both"/>
        <w:rPr>
          <w:rFonts w:eastAsia="PMingLiU" w:cs="Helvetica-Bold"/>
          <w:bCs/>
        </w:rPr>
      </w:pPr>
      <w:r>
        <w:rPr>
          <w:rFonts w:eastAsia="PMingLiU" w:cs="Helvetica-Bold"/>
          <w:bCs/>
        </w:rPr>
        <w:t>A</w:t>
      </w:r>
      <w:r w:rsidR="00AB2005" w:rsidRPr="00140D78">
        <w:rPr>
          <w:rFonts w:eastAsia="PMingLiU" w:cs="Helvetica-Bold"/>
          <w:bCs/>
        </w:rPr>
        <w:t xml:space="preserve"> Scout Hut is situated on the Heath by the primary school and is well used by different groups and activities. There are 3 areas of children’s playground equipment and </w:t>
      </w:r>
      <w:r>
        <w:rPr>
          <w:rFonts w:eastAsia="PMingLiU" w:cs="Helvetica-Bold"/>
          <w:bCs/>
        </w:rPr>
        <w:t xml:space="preserve">I understand </w:t>
      </w:r>
      <w:r w:rsidR="00AB2005" w:rsidRPr="00140D78">
        <w:rPr>
          <w:rFonts w:eastAsia="PMingLiU" w:cs="Helvetica-Bold"/>
          <w:bCs/>
        </w:rPr>
        <w:t>an area for 140 allotment plots.</w:t>
      </w:r>
    </w:p>
    <w:p w14:paraId="69FE1955" w14:textId="77777777" w:rsidR="00140D78" w:rsidRPr="00140D78" w:rsidRDefault="00140D78" w:rsidP="005F0749">
      <w:pPr>
        <w:pStyle w:val="ListParagraph"/>
        <w:ind w:left="696" w:right="4"/>
        <w:jc w:val="both"/>
        <w:rPr>
          <w:rFonts w:eastAsia="PMingLiU" w:cs="Helvetica-Bold"/>
          <w:bCs/>
        </w:rPr>
      </w:pPr>
    </w:p>
    <w:p w14:paraId="3BF83F99" w14:textId="314FA166" w:rsidR="009E50EE" w:rsidRDefault="00DF0C8A" w:rsidP="0007695D">
      <w:pPr>
        <w:pStyle w:val="ListParagraph"/>
        <w:numPr>
          <w:ilvl w:val="0"/>
          <w:numId w:val="3"/>
        </w:numPr>
        <w:jc w:val="both"/>
        <w:rPr>
          <w:rFonts w:eastAsia="PMingLiU" w:cs="Helvetica-Bold"/>
          <w:bCs/>
        </w:rPr>
      </w:pPr>
      <w:r w:rsidRPr="009E50EE">
        <w:rPr>
          <w:rFonts w:eastAsia="PMingLiU" w:cs="Helvetica-Bold"/>
          <w:bCs/>
        </w:rPr>
        <w:t xml:space="preserve">The WBNP </w:t>
      </w:r>
      <w:r w:rsidR="004662EB" w:rsidRPr="009E50EE">
        <w:rPr>
          <w:rFonts w:eastAsia="PMingLiU" w:cs="Helvetica-Bold"/>
          <w:bCs/>
        </w:rPr>
        <w:t xml:space="preserve">describes </w:t>
      </w:r>
      <w:r w:rsidR="00B80EFA" w:rsidRPr="009E50EE">
        <w:rPr>
          <w:rFonts w:eastAsia="PMingLiU" w:cs="Helvetica-Bold"/>
          <w:bCs/>
        </w:rPr>
        <w:t xml:space="preserve">the opportunities </w:t>
      </w:r>
      <w:r w:rsidR="00313FE0" w:rsidRPr="009E50EE">
        <w:rPr>
          <w:rFonts w:eastAsia="PMingLiU" w:cs="Helvetica-Bold"/>
          <w:bCs/>
        </w:rPr>
        <w:t xml:space="preserve">beyond the settlement boundary </w:t>
      </w:r>
      <w:r w:rsidR="00B80EFA" w:rsidRPr="009E50EE">
        <w:rPr>
          <w:rFonts w:eastAsia="PMingLiU" w:cs="Helvetica-Bold"/>
          <w:bCs/>
        </w:rPr>
        <w:t xml:space="preserve">to enjoy the surrounding countryside </w:t>
      </w:r>
      <w:r w:rsidR="00313FE0" w:rsidRPr="009E50EE">
        <w:rPr>
          <w:rFonts w:eastAsia="PMingLiU" w:cs="Helvetica-Bold"/>
          <w:bCs/>
        </w:rPr>
        <w:t xml:space="preserve">by the network of public rights of way and access to areas of accessible green space.  Within the settlement boundary </w:t>
      </w:r>
      <w:r w:rsidR="009E50EE" w:rsidRPr="009E50EE">
        <w:rPr>
          <w:rFonts w:eastAsia="PMingLiU" w:cs="Helvetica-Bold"/>
          <w:bCs/>
        </w:rPr>
        <w:t>although there are no formal public parks and gardens, the Village Green (known as The Heath)</w:t>
      </w:r>
      <w:r w:rsidR="007D62B8">
        <w:rPr>
          <w:rFonts w:eastAsia="PMingLiU" w:cs="Helvetica-Bold"/>
          <w:bCs/>
        </w:rPr>
        <w:t xml:space="preserve"> provides </w:t>
      </w:r>
      <w:r w:rsidR="00BA4B8B">
        <w:rPr>
          <w:rFonts w:eastAsia="PMingLiU" w:cs="Helvetica-Bold"/>
          <w:bCs/>
        </w:rPr>
        <w:t>openness together with</w:t>
      </w:r>
      <w:r w:rsidR="009E50EE" w:rsidRPr="009E50EE">
        <w:rPr>
          <w:rFonts w:eastAsia="PMingLiU" w:cs="Helvetica-Bold"/>
          <w:bCs/>
        </w:rPr>
        <w:t xml:space="preserve"> pockets of smaller green space</w:t>
      </w:r>
      <w:r w:rsidR="00372372">
        <w:rPr>
          <w:rFonts w:eastAsia="PMingLiU" w:cs="Helvetica-Bold"/>
          <w:bCs/>
        </w:rPr>
        <w:t>,</w:t>
      </w:r>
      <w:r w:rsidR="009E50EE" w:rsidRPr="009E50EE">
        <w:rPr>
          <w:rFonts w:eastAsia="PMingLiU" w:cs="Helvetica-Bold"/>
          <w:bCs/>
        </w:rPr>
        <w:t xml:space="preserve"> generally within housing areas (amenity greens), the churchyards and three ponds. </w:t>
      </w:r>
      <w:r w:rsidR="00372372">
        <w:rPr>
          <w:rFonts w:eastAsia="PMingLiU" w:cs="Helvetica-Bold"/>
          <w:bCs/>
        </w:rPr>
        <w:t xml:space="preserve"> The WBNP also notes that</w:t>
      </w:r>
      <w:r w:rsidR="00CD4EEF">
        <w:rPr>
          <w:rFonts w:eastAsia="PMingLiU" w:cs="Helvetica-Bold"/>
          <w:bCs/>
        </w:rPr>
        <w:t xml:space="preserve"> some </w:t>
      </w:r>
      <w:r w:rsidR="009E50EE" w:rsidRPr="009E50EE">
        <w:rPr>
          <w:rFonts w:eastAsia="PMingLiU" w:cs="Helvetica-Bold"/>
          <w:bCs/>
        </w:rPr>
        <w:t>trees are protected with Tree Preservation Orders</w:t>
      </w:r>
      <w:r w:rsidR="00CD4EEF">
        <w:rPr>
          <w:rFonts w:eastAsia="PMingLiU" w:cs="Helvetica-Bold"/>
          <w:bCs/>
        </w:rPr>
        <w:t>, although h</w:t>
      </w:r>
      <w:r w:rsidR="009E50EE" w:rsidRPr="009E50EE">
        <w:rPr>
          <w:rFonts w:eastAsia="PMingLiU" w:cs="Helvetica-Bold"/>
          <w:bCs/>
        </w:rPr>
        <w:t>edgerows and verges are generally not protected.</w:t>
      </w:r>
    </w:p>
    <w:p w14:paraId="767E8370" w14:textId="77777777" w:rsidR="00CD4EEF" w:rsidRPr="00CD4EEF" w:rsidRDefault="00CD4EEF" w:rsidP="00CD4EEF">
      <w:pPr>
        <w:pStyle w:val="ListParagraph"/>
        <w:rPr>
          <w:rFonts w:eastAsia="PMingLiU" w:cs="Helvetica-Bold"/>
          <w:bCs/>
        </w:rPr>
      </w:pPr>
    </w:p>
    <w:p w14:paraId="70BB9B63" w14:textId="1B54018B" w:rsidR="00B62EA3" w:rsidRPr="001D76B9" w:rsidRDefault="00AB2005" w:rsidP="00F00674">
      <w:pPr>
        <w:pStyle w:val="ListParagraph"/>
        <w:numPr>
          <w:ilvl w:val="0"/>
          <w:numId w:val="3"/>
        </w:numPr>
        <w:ind w:right="4"/>
        <w:jc w:val="both"/>
        <w:rPr>
          <w:rFonts w:eastAsia="PMingLiU" w:cs="Helvetica-Bold"/>
          <w:bCs/>
        </w:rPr>
      </w:pPr>
      <w:r w:rsidRPr="001D76B9">
        <w:rPr>
          <w:rFonts w:eastAsia="PMingLiU" w:cs="Helvetica-Bold"/>
          <w:bCs/>
        </w:rPr>
        <w:lastRenderedPageBreak/>
        <w:t xml:space="preserve">The </w:t>
      </w:r>
      <w:r w:rsidR="001D64E6" w:rsidRPr="001D76B9">
        <w:rPr>
          <w:rFonts w:eastAsia="PMingLiU" w:cs="Helvetica-Bold"/>
          <w:bCs/>
        </w:rPr>
        <w:t>West Bergholt Village Design Statement</w:t>
      </w:r>
      <w:r w:rsidR="001F064D" w:rsidRPr="001D76B9">
        <w:rPr>
          <w:rFonts w:eastAsia="PMingLiU" w:cs="Helvetica-Bold"/>
          <w:bCs/>
        </w:rPr>
        <w:t xml:space="preserve">, 2011 and the West Bergholt Parish </w:t>
      </w:r>
      <w:r w:rsidR="0099003E" w:rsidRPr="001D76B9">
        <w:rPr>
          <w:rFonts w:eastAsia="PMingLiU" w:cs="Helvetica-Bold"/>
          <w:bCs/>
        </w:rPr>
        <w:t>Plan</w:t>
      </w:r>
      <w:r w:rsidR="00CB23E1" w:rsidRPr="001D76B9">
        <w:rPr>
          <w:rFonts w:eastAsia="PMingLiU" w:cs="Helvetica-Bold"/>
          <w:bCs/>
        </w:rPr>
        <w:t xml:space="preserve"> 2008</w:t>
      </w:r>
      <w:r w:rsidR="005772BD" w:rsidRPr="001D76B9">
        <w:rPr>
          <w:rFonts w:eastAsia="PMingLiU" w:cs="Helvetica-Bold"/>
          <w:bCs/>
        </w:rPr>
        <w:t xml:space="preserve"> explain the morphology of the village </w:t>
      </w:r>
      <w:r w:rsidR="00506F9E" w:rsidRPr="001D76B9">
        <w:rPr>
          <w:rFonts w:eastAsia="PMingLiU" w:cs="Helvetica-Bold"/>
          <w:bCs/>
        </w:rPr>
        <w:t>and the eclectic residential styles that have emerged</w:t>
      </w:r>
      <w:r w:rsidR="0099003E" w:rsidRPr="001D76B9">
        <w:rPr>
          <w:rFonts w:eastAsia="PMingLiU" w:cs="Helvetica-Bold"/>
          <w:bCs/>
        </w:rPr>
        <w:t xml:space="preserve"> </w:t>
      </w:r>
      <w:r w:rsidR="001F064D" w:rsidRPr="001D76B9">
        <w:rPr>
          <w:rFonts w:eastAsia="PMingLiU" w:cs="Helvetica-Bold"/>
          <w:bCs/>
        </w:rPr>
        <w:t xml:space="preserve"> </w:t>
      </w:r>
      <w:r w:rsidR="00506F9E" w:rsidRPr="001D76B9">
        <w:rPr>
          <w:rFonts w:eastAsia="PMingLiU" w:cs="Helvetica-Bold"/>
          <w:bCs/>
        </w:rPr>
        <w:t xml:space="preserve">but which </w:t>
      </w:r>
      <w:r w:rsidR="007149CF" w:rsidRPr="001D76B9">
        <w:rPr>
          <w:rFonts w:eastAsia="PMingLiU" w:cs="Helvetica-Bold"/>
          <w:bCs/>
        </w:rPr>
        <w:t xml:space="preserve">nonetheless </w:t>
      </w:r>
      <w:r w:rsidR="00E60626" w:rsidRPr="001D76B9">
        <w:rPr>
          <w:rFonts w:eastAsia="PMingLiU" w:cs="Helvetica-Bold"/>
          <w:bCs/>
        </w:rPr>
        <w:t xml:space="preserve">contribute to local distinctiveness as identified within the various </w:t>
      </w:r>
      <w:r w:rsidR="00540BB4" w:rsidRPr="001D76B9">
        <w:rPr>
          <w:rFonts w:eastAsia="PMingLiU" w:cs="Helvetica-Bold"/>
          <w:bCs/>
        </w:rPr>
        <w:t>character areas within the village</w:t>
      </w:r>
      <w:r w:rsidR="001771FA" w:rsidRPr="001D76B9">
        <w:rPr>
          <w:rFonts w:eastAsia="PMingLiU" w:cs="Helvetica-Bold"/>
          <w:bCs/>
        </w:rPr>
        <w:t xml:space="preserve">, and more recently </w:t>
      </w:r>
      <w:r w:rsidRPr="001D76B9">
        <w:rPr>
          <w:rFonts w:eastAsia="PMingLiU" w:cs="Helvetica-Bold"/>
          <w:bCs/>
        </w:rPr>
        <w:t>smaller developments usually consisting of four or more bedroomed detached properties</w:t>
      </w:r>
      <w:r w:rsidR="00B62EA3" w:rsidRPr="001D76B9">
        <w:rPr>
          <w:rFonts w:eastAsia="PMingLiU" w:cs="Helvetica-Bold"/>
          <w:bCs/>
        </w:rPr>
        <w:t>,</w:t>
      </w:r>
      <w:r w:rsidRPr="001D76B9">
        <w:rPr>
          <w:rFonts w:eastAsia="PMingLiU" w:cs="Helvetica-Bold"/>
          <w:bCs/>
        </w:rPr>
        <w:t xml:space="preserve"> closely positioned on sites within the settlement boundary.</w:t>
      </w:r>
      <w:r w:rsidR="00A20AE1" w:rsidRPr="001D76B9">
        <w:rPr>
          <w:rFonts w:eastAsia="PMingLiU" w:cs="Helvetica-Bold"/>
          <w:bCs/>
        </w:rPr>
        <w:t xml:space="preserve">  Considerable further </w:t>
      </w:r>
      <w:r w:rsidR="00230104" w:rsidRPr="001D76B9">
        <w:rPr>
          <w:rFonts w:eastAsia="PMingLiU" w:cs="Helvetica-Bold"/>
          <w:bCs/>
        </w:rPr>
        <w:t>background information relating to West Bergholt</w:t>
      </w:r>
      <w:r w:rsidR="00AE4EA3" w:rsidRPr="001D76B9">
        <w:rPr>
          <w:rFonts w:eastAsia="PMingLiU" w:cs="Helvetica-Bold"/>
          <w:bCs/>
        </w:rPr>
        <w:t xml:space="preserve"> and the planning issues faced by the local community</w:t>
      </w:r>
      <w:r w:rsidR="00E90646" w:rsidRPr="001D76B9">
        <w:rPr>
          <w:rFonts w:eastAsia="PMingLiU" w:cs="Helvetica-Bold"/>
          <w:bCs/>
        </w:rPr>
        <w:t xml:space="preserve"> are provided in the </w:t>
      </w:r>
      <w:r w:rsidR="001D76B9" w:rsidRPr="001D76B9">
        <w:rPr>
          <w:rFonts w:eastAsia="PMingLiU" w:cs="Helvetica-Bold"/>
          <w:bCs/>
        </w:rPr>
        <w:t>West Bergholt Neighbourhood Plan Position Statement</w:t>
      </w:r>
      <w:r w:rsidR="001D76B9">
        <w:rPr>
          <w:rFonts w:eastAsia="PMingLiU" w:cs="Helvetica-Bold"/>
          <w:bCs/>
        </w:rPr>
        <w:t>, 2018, prepared by West Bergholt Parish Council</w:t>
      </w:r>
      <w:r w:rsidR="00C63648">
        <w:rPr>
          <w:rFonts w:eastAsia="PMingLiU" w:cs="Helvetica-Bold"/>
          <w:bCs/>
        </w:rPr>
        <w:t>.</w:t>
      </w:r>
    </w:p>
    <w:p w14:paraId="684525EA" w14:textId="77777777" w:rsidR="00B62EA3" w:rsidRPr="00B62EA3" w:rsidRDefault="00B62EA3" w:rsidP="00B62EA3">
      <w:pPr>
        <w:pStyle w:val="ListParagraph"/>
        <w:rPr>
          <w:rFonts w:eastAsia="PMingLiU" w:cs="Helvetica-Bold"/>
          <w:bCs/>
        </w:rPr>
      </w:pPr>
    </w:p>
    <w:p w14:paraId="5A7DCEC1" w14:textId="5B01736F" w:rsidR="00AB2005" w:rsidRDefault="006525B8" w:rsidP="00F00674">
      <w:pPr>
        <w:pStyle w:val="ListParagraph"/>
        <w:numPr>
          <w:ilvl w:val="0"/>
          <w:numId w:val="3"/>
        </w:numPr>
        <w:ind w:right="4"/>
        <w:jc w:val="both"/>
        <w:rPr>
          <w:rFonts w:eastAsia="PMingLiU" w:cs="Helvetica-Bold"/>
          <w:bCs/>
        </w:rPr>
      </w:pPr>
      <w:r w:rsidRPr="0051218D">
        <w:rPr>
          <w:rFonts w:eastAsia="PMingLiU" w:cs="Helvetica-Bold"/>
          <w:bCs/>
        </w:rPr>
        <w:t xml:space="preserve">It is evident that </w:t>
      </w:r>
      <w:r w:rsidR="00AB2005" w:rsidRPr="0051218D">
        <w:rPr>
          <w:rFonts w:eastAsia="PMingLiU" w:cs="Helvetica-Bold"/>
          <w:bCs/>
        </w:rPr>
        <w:t>West Bergholt remains a highly</w:t>
      </w:r>
      <w:r w:rsidR="00F47906" w:rsidRPr="0051218D">
        <w:rPr>
          <w:rFonts w:eastAsia="PMingLiU" w:cs="Helvetica-Bold"/>
          <w:bCs/>
        </w:rPr>
        <w:t xml:space="preserve"> accessible and</w:t>
      </w:r>
      <w:r w:rsidR="00AB2005" w:rsidRPr="0051218D">
        <w:rPr>
          <w:rFonts w:eastAsia="PMingLiU" w:cs="Helvetica-Bold"/>
          <w:bCs/>
        </w:rPr>
        <w:t xml:space="preserve"> desirable village in which to live</w:t>
      </w:r>
      <w:r w:rsidR="00F47906" w:rsidRPr="0051218D">
        <w:rPr>
          <w:rFonts w:eastAsia="PMingLiU" w:cs="Helvetica-Bold"/>
          <w:bCs/>
        </w:rPr>
        <w:t xml:space="preserve">, </w:t>
      </w:r>
      <w:r w:rsidR="00AB2005" w:rsidRPr="0051218D">
        <w:rPr>
          <w:rFonts w:eastAsia="PMingLiU" w:cs="Helvetica-Bold"/>
          <w:bCs/>
        </w:rPr>
        <w:t>situated just to the north</w:t>
      </w:r>
      <w:r w:rsidR="00FB4813" w:rsidRPr="0051218D">
        <w:rPr>
          <w:rFonts w:eastAsia="PMingLiU" w:cs="Helvetica-Bold"/>
          <w:bCs/>
        </w:rPr>
        <w:t>-</w:t>
      </w:r>
      <w:r w:rsidR="00AB2005" w:rsidRPr="0051218D">
        <w:rPr>
          <w:rFonts w:eastAsia="PMingLiU" w:cs="Helvetica-Bold"/>
          <w:bCs/>
        </w:rPr>
        <w:t>west of Colchester</w:t>
      </w:r>
      <w:r w:rsidR="008A5AAE" w:rsidRPr="0051218D">
        <w:rPr>
          <w:rFonts w:eastAsia="PMingLiU" w:cs="Helvetica-Bold"/>
          <w:bCs/>
        </w:rPr>
        <w:t xml:space="preserve"> in </w:t>
      </w:r>
      <w:r w:rsidR="00AB2005" w:rsidRPr="0051218D">
        <w:rPr>
          <w:rFonts w:eastAsia="PMingLiU" w:cs="Helvetica-Bold"/>
          <w:bCs/>
        </w:rPr>
        <w:t>close proximity to the A12</w:t>
      </w:r>
      <w:r w:rsidR="008A5AAE" w:rsidRPr="0051218D">
        <w:rPr>
          <w:rFonts w:eastAsia="PMingLiU" w:cs="Helvetica-Bold"/>
          <w:bCs/>
        </w:rPr>
        <w:t xml:space="preserve">, convenient </w:t>
      </w:r>
      <w:r w:rsidR="00AB2005" w:rsidRPr="0051218D">
        <w:rPr>
          <w:rFonts w:eastAsia="PMingLiU" w:cs="Helvetica-Bold"/>
          <w:bCs/>
        </w:rPr>
        <w:t xml:space="preserve">for people who work in </w:t>
      </w:r>
      <w:r w:rsidR="00294BE0" w:rsidRPr="0051218D">
        <w:rPr>
          <w:rFonts w:eastAsia="PMingLiU" w:cs="Helvetica-Bold"/>
          <w:bCs/>
        </w:rPr>
        <w:t>Colchester</w:t>
      </w:r>
      <w:r w:rsidR="007E0A34" w:rsidRPr="0051218D">
        <w:rPr>
          <w:rFonts w:eastAsia="PMingLiU" w:cs="Helvetica-Bold"/>
          <w:bCs/>
        </w:rPr>
        <w:t xml:space="preserve">, </w:t>
      </w:r>
      <w:r w:rsidR="00AB2005" w:rsidRPr="0051218D">
        <w:rPr>
          <w:rFonts w:eastAsia="PMingLiU" w:cs="Helvetica-Bold"/>
          <w:bCs/>
        </w:rPr>
        <w:t>Ipswich or Chelmsford</w:t>
      </w:r>
      <w:r w:rsidR="00BD6EF4" w:rsidRPr="0051218D">
        <w:rPr>
          <w:rFonts w:eastAsia="PMingLiU" w:cs="Helvetica-Bold"/>
          <w:bCs/>
        </w:rPr>
        <w:t xml:space="preserve"> and o</w:t>
      </w:r>
      <w:r w:rsidR="00AB2005" w:rsidRPr="0051218D">
        <w:rPr>
          <w:rFonts w:eastAsia="PMingLiU" w:cs="Helvetica-Bold"/>
          <w:bCs/>
        </w:rPr>
        <w:t>nly 2.5 miles from the main railway to Lo</w:t>
      </w:r>
      <w:r w:rsidR="0051218D" w:rsidRPr="0051218D">
        <w:rPr>
          <w:rFonts w:eastAsia="PMingLiU" w:cs="Helvetica-Bold"/>
          <w:bCs/>
        </w:rPr>
        <w:t>ndon</w:t>
      </w:r>
      <w:r w:rsidR="00AB2005" w:rsidRPr="0051218D">
        <w:rPr>
          <w:rFonts w:eastAsia="PMingLiU" w:cs="Helvetica-Bold"/>
          <w:bCs/>
        </w:rPr>
        <w:t xml:space="preserve"> has meant that West Bergholt </w:t>
      </w:r>
      <w:r w:rsidR="00FF3FF2" w:rsidRPr="0051218D">
        <w:rPr>
          <w:rFonts w:eastAsia="PMingLiU" w:cs="Helvetica-Bold"/>
          <w:bCs/>
        </w:rPr>
        <w:t xml:space="preserve">is </w:t>
      </w:r>
      <w:r w:rsidR="00AB2005" w:rsidRPr="0051218D">
        <w:rPr>
          <w:rFonts w:eastAsia="PMingLiU" w:cs="Helvetica-Bold"/>
          <w:bCs/>
        </w:rPr>
        <w:t>a desirable commuter location.</w:t>
      </w:r>
    </w:p>
    <w:p w14:paraId="2BE489C5" w14:textId="77777777" w:rsidR="0051218D" w:rsidRPr="0051218D" w:rsidRDefault="0051218D" w:rsidP="0051218D">
      <w:pPr>
        <w:pStyle w:val="ListParagraph"/>
        <w:rPr>
          <w:rFonts w:eastAsia="PMingLiU" w:cs="Helvetica-Bold"/>
          <w:bCs/>
        </w:rPr>
      </w:pPr>
    </w:p>
    <w:p w14:paraId="4B10912F" w14:textId="4AC03C26" w:rsidR="00E40D70" w:rsidRDefault="00EA798F" w:rsidP="00EA798F">
      <w:pPr>
        <w:pStyle w:val="Heading2"/>
        <w:ind w:left="709"/>
        <w:rPr>
          <w:b/>
          <w:sz w:val="28"/>
          <w:szCs w:val="28"/>
        </w:rPr>
      </w:pPr>
      <w:bookmarkStart w:id="14" w:name="_Toc536508969"/>
      <w:bookmarkStart w:id="15" w:name="_Toc536509190"/>
      <w:bookmarkStart w:id="16" w:name="_Toc536509688"/>
      <w:bookmarkStart w:id="17" w:name="_Toc9764113"/>
      <w:bookmarkStart w:id="18" w:name="_Hlk511808217"/>
      <w:bookmarkStart w:id="19" w:name="_Hlk508793871"/>
      <w:r w:rsidRPr="00346C0D">
        <w:rPr>
          <w:b/>
          <w:sz w:val="28"/>
          <w:szCs w:val="28"/>
        </w:rPr>
        <w:t xml:space="preserve">West Bergholt </w:t>
      </w:r>
      <w:r w:rsidR="00B94B0A" w:rsidRPr="00346C0D">
        <w:rPr>
          <w:b/>
          <w:sz w:val="28"/>
          <w:szCs w:val="28"/>
        </w:rPr>
        <w:t xml:space="preserve">Neighbourhood </w:t>
      </w:r>
      <w:r w:rsidR="005D4FED" w:rsidRPr="00346C0D">
        <w:rPr>
          <w:b/>
          <w:sz w:val="28"/>
          <w:szCs w:val="28"/>
        </w:rPr>
        <w:t>Plan 201</w:t>
      </w:r>
      <w:r w:rsidR="00B00561" w:rsidRPr="00346C0D">
        <w:rPr>
          <w:b/>
          <w:sz w:val="28"/>
          <w:szCs w:val="28"/>
        </w:rPr>
        <w:t>8</w:t>
      </w:r>
      <w:r w:rsidR="005D4FED" w:rsidRPr="00346C0D">
        <w:rPr>
          <w:b/>
          <w:sz w:val="28"/>
          <w:szCs w:val="28"/>
        </w:rPr>
        <w:t>-203</w:t>
      </w:r>
      <w:r w:rsidR="00B00561" w:rsidRPr="00346C0D">
        <w:rPr>
          <w:b/>
          <w:sz w:val="28"/>
          <w:szCs w:val="28"/>
        </w:rPr>
        <w:t>3</w:t>
      </w:r>
      <w:r w:rsidR="005D4FED" w:rsidRPr="00346C0D">
        <w:rPr>
          <w:b/>
          <w:sz w:val="28"/>
          <w:szCs w:val="28"/>
        </w:rPr>
        <w:t xml:space="preserve"> </w:t>
      </w:r>
      <w:r w:rsidR="00CD47F7" w:rsidRPr="00346C0D">
        <w:rPr>
          <w:b/>
          <w:sz w:val="28"/>
          <w:szCs w:val="28"/>
        </w:rPr>
        <w:t xml:space="preserve">– </w:t>
      </w:r>
      <w:r w:rsidR="00E40D70" w:rsidRPr="00346C0D">
        <w:rPr>
          <w:b/>
          <w:sz w:val="28"/>
          <w:szCs w:val="28"/>
        </w:rPr>
        <w:t>Geographic extent</w:t>
      </w:r>
      <w:bookmarkEnd w:id="14"/>
      <w:bookmarkEnd w:id="15"/>
      <w:bookmarkEnd w:id="16"/>
      <w:bookmarkEnd w:id="17"/>
    </w:p>
    <w:p w14:paraId="4BD04AAE" w14:textId="77777777" w:rsidR="0051218D" w:rsidRPr="0051218D" w:rsidRDefault="0051218D" w:rsidP="0051218D"/>
    <w:bookmarkEnd w:id="18"/>
    <w:p w14:paraId="3F0FAC0E" w14:textId="40415A92" w:rsidR="0023400E" w:rsidRPr="00B83B09" w:rsidRDefault="00F67980" w:rsidP="00F00674">
      <w:pPr>
        <w:pStyle w:val="ListParagraph"/>
        <w:numPr>
          <w:ilvl w:val="0"/>
          <w:numId w:val="3"/>
        </w:numPr>
        <w:ind w:right="4"/>
        <w:jc w:val="both"/>
        <w:rPr>
          <w:rFonts w:eastAsia="PMingLiU" w:cs="Helvetica-Bold"/>
          <w:bCs/>
        </w:rPr>
      </w:pPr>
      <w:r w:rsidRPr="00B83B09">
        <w:rPr>
          <w:rFonts w:eastAsia="PMingLiU" w:cs="Helvetica-Bold"/>
          <w:bCs/>
        </w:rPr>
        <w:t>The Plan area is contiguous with the parish boundary</w:t>
      </w:r>
      <w:r w:rsidR="009657E4" w:rsidRPr="00B83B09">
        <w:rPr>
          <w:rFonts w:eastAsia="PMingLiU" w:cs="Helvetica-Bold"/>
          <w:bCs/>
        </w:rPr>
        <w:t xml:space="preserve">. The </w:t>
      </w:r>
      <w:r w:rsidRPr="00B83B09">
        <w:rPr>
          <w:rFonts w:eastAsia="PMingLiU" w:cs="Helvetica-Bold"/>
          <w:bCs/>
        </w:rPr>
        <w:t>designated</w:t>
      </w:r>
      <w:r w:rsidR="009657E4" w:rsidRPr="00B83B09">
        <w:rPr>
          <w:rFonts w:eastAsia="PMingLiU" w:cs="Helvetica-Bold"/>
          <w:bCs/>
        </w:rPr>
        <w:t xml:space="preserve"> ‘Neighbourhood Area’, was approved</w:t>
      </w:r>
      <w:r w:rsidRPr="00B83B09">
        <w:rPr>
          <w:rFonts w:eastAsia="PMingLiU" w:cs="Helvetica-Bold"/>
          <w:bCs/>
        </w:rPr>
        <w:t xml:space="preserve"> by Colchester Borough Council</w:t>
      </w:r>
      <w:r w:rsidR="00354315">
        <w:rPr>
          <w:rFonts w:eastAsia="PMingLiU" w:cs="Helvetica-Bold"/>
          <w:bCs/>
        </w:rPr>
        <w:t xml:space="preserve"> (CBC)</w:t>
      </w:r>
      <w:r w:rsidRPr="00B83B09">
        <w:rPr>
          <w:rFonts w:eastAsia="PMingLiU" w:cs="Helvetica-Bold"/>
          <w:bCs/>
        </w:rPr>
        <w:t xml:space="preserve"> </w:t>
      </w:r>
      <w:r w:rsidR="00B61A15" w:rsidRPr="00B83B09">
        <w:rPr>
          <w:rFonts w:eastAsia="PMingLiU" w:cs="Helvetica-Bold"/>
          <w:bCs/>
        </w:rPr>
        <w:t>on the 29th July 2013, in accordance with the Neighbourhood</w:t>
      </w:r>
      <w:r w:rsidR="00B83B09" w:rsidRPr="00B83B09">
        <w:rPr>
          <w:rFonts w:eastAsia="PMingLiU" w:cs="Helvetica-Bold"/>
          <w:bCs/>
        </w:rPr>
        <w:t xml:space="preserve"> </w:t>
      </w:r>
      <w:r w:rsidR="00B61A15" w:rsidRPr="00B83B09">
        <w:rPr>
          <w:rFonts w:eastAsia="PMingLiU" w:cs="Helvetica-Bold"/>
          <w:bCs/>
        </w:rPr>
        <w:t>Planning (General) Regulations 2012</w:t>
      </w:r>
      <w:r w:rsidR="00B83B09">
        <w:rPr>
          <w:rFonts w:eastAsia="PMingLiU" w:cs="Helvetica-Bold"/>
          <w:bCs/>
        </w:rPr>
        <w:t>.</w:t>
      </w:r>
    </w:p>
    <w:p w14:paraId="11EB1F3A" w14:textId="10CDDCFD" w:rsidR="0023400E" w:rsidRDefault="0023400E" w:rsidP="008A58B9">
      <w:pPr>
        <w:pStyle w:val="ListParagraph"/>
        <w:ind w:left="696" w:right="4"/>
        <w:jc w:val="both"/>
        <w:rPr>
          <w:rFonts w:eastAsia="PMingLiU" w:cs="Helvetica-Bold"/>
          <w:bCs/>
        </w:rPr>
      </w:pPr>
    </w:p>
    <w:p w14:paraId="0CCE8430" w14:textId="461BD045" w:rsidR="00D06483" w:rsidRPr="00D57BA9" w:rsidRDefault="00D94F73" w:rsidP="00B03146">
      <w:pPr>
        <w:pStyle w:val="Heading1"/>
        <w:rPr>
          <w:b/>
        </w:rPr>
      </w:pPr>
      <w:bookmarkStart w:id="20" w:name="_Toc536508970"/>
      <w:bookmarkStart w:id="21" w:name="_Toc536509191"/>
      <w:bookmarkStart w:id="22" w:name="_Toc536509689"/>
      <w:bookmarkStart w:id="23" w:name="_Toc9764114"/>
      <w:r w:rsidRPr="00D57BA9">
        <w:rPr>
          <w:b/>
        </w:rPr>
        <w:t xml:space="preserve">West Bergholt </w:t>
      </w:r>
      <w:r w:rsidR="00CA0469" w:rsidRPr="00D57BA9">
        <w:rPr>
          <w:b/>
        </w:rPr>
        <w:t>Neighbourhood Plan 201</w:t>
      </w:r>
      <w:r w:rsidR="000A33E1" w:rsidRPr="00D57BA9">
        <w:rPr>
          <w:b/>
        </w:rPr>
        <w:t xml:space="preserve">8 </w:t>
      </w:r>
      <w:r w:rsidR="00CA0469" w:rsidRPr="00D57BA9">
        <w:rPr>
          <w:b/>
        </w:rPr>
        <w:t>-203</w:t>
      </w:r>
      <w:r w:rsidR="000A33E1" w:rsidRPr="00D57BA9">
        <w:rPr>
          <w:b/>
        </w:rPr>
        <w:t>3</w:t>
      </w:r>
      <w:r w:rsidR="00CA0469" w:rsidRPr="00D57BA9">
        <w:rPr>
          <w:b/>
        </w:rPr>
        <w:t xml:space="preserve"> – Plan Preparation and Consultation</w:t>
      </w:r>
      <w:bookmarkEnd w:id="20"/>
      <w:bookmarkEnd w:id="21"/>
      <w:bookmarkEnd w:id="22"/>
      <w:bookmarkEnd w:id="23"/>
    </w:p>
    <w:p w14:paraId="373C1663" w14:textId="77777777" w:rsidR="00CA0469" w:rsidRPr="00CA0469" w:rsidRDefault="00CA0469" w:rsidP="00CA0469">
      <w:pPr>
        <w:pStyle w:val="ListParagraph"/>
        <w:rPr>
          <w:rFonts w:asciiTheme="majorHAnsi" w:eastAsiaTheme="majorEastAsia" w:hAnsiTheme="majorHAnsi" w:cstheme="majorBidi"/>
          <w:b/>
          <w:color w:val="2E74B5" w:themeColor="accent1" w:themeShade="BF"/>
          <w:sz w:val="24"/>
          <w:szCs w:val="32"/>
        </w:rPr>
      </w:pPr>
    </w:p>
    <w:p w14:paraId="36C0E230" w14:textId="0CCEBEFA" w:rsidR="00317DD2" w:rsidRPr="004D06DF" w:rsidRDefault="005630D7" w:rsidP="003833D0">
      <w:pPr>
        <w:pStyle w:val="ListParagraph"/>
        <w:numPr>
          <w:ilvl w:val="0"/>
          <w:numId w:val="12"/>
        </w:numPr>
        <w:spacing w:line="276" w:lineRule="auto"/>
        <w:ind w:right="4"/>
        <w:jc w:val="both"/>
        <w:rPr>
          <w:rFonts w:eastAsia="PMingLiU" w:cs="Helvetica-Bold"/>
          <w:bCs/>
        </w:rPr>
      </w:pPr>
      <w:r w:rsidRPr="004D06DF">
        <w:rPr>
          <w:rFonts w:eastAsia="PMingLiU" w:cs="Helvetica-Bold"/>
          <w:bCs/>
        </w:rPr>
        <w:t>The Consultation Statement</w:t>
      </w:r>
      <w:r w:rsidR="003B12A8" w:rsidRPr="004D06DF">
        <w:rPr>
          <w:rFonts w:eastAsia="PMingLiU" w:cs="Helvetica-Bold"/>
          <w:bCs/>
        </w:rPr>
        <w:t>, December 2018</w:t>
      </w:r>
      <w:r w:rsidR="00CB118F" w:rsidRPr="004D06DF">
        <w:rPr>
          <w:rFonts w:eastAsia="PMingLiU" w:cs="Helvetica-Bold"/>
          <w:bCs/>
        </w:rPr>
        <w:t>,</w:t>
      </w:r>
      <w:r w:rsidRPr="004D06DF">
        <w:rPr>
          <w:rFonts w:eastAsia="PMingLiU" w:cs="Helvetica-Bold"/>
          <w:bCs/>
        </w:rPr>
        <w:t xml:space="preserve"> </w:t>
      </w:r>
      <w:r w:rsidR="00CB118F" w:rsidRPr="004D06DF">
        <w:rPr>
          <w:rFonts w:eastAsia="PMingLiU" w:cs="Helvetica-Bold"/>
          <w:bCs/>
        </w:rPr>
        <w:t>explains in considerable detail the establishment of the Steering Grou</w:t>
      </w:r>
      <w:r w:rsidR="00771533" w:rsidRPr="004D06DF">
        <w:rPr>
          <w:rFonts w:eastAsia="PMingLiU" w:cs="Helvetica-Bold"/>
          <w:bCs/>
        </w:rPr>
        <w:t>p from inception of the neighbourhood planning process in 201</w:t>
      </w:r>
      <w:r w:rsidR="00F73011">
        <w:rPr>
          <w:rFonts w:eastAsia="PMingLiU" w:cs="Helvetica-Bold"/>
          <w:bCs/>
        </w:rPr>
        <w:t>3</w:t>
      </w:r>
      <w:r w:rsidR="002F5811" w:rsidRPr="004D06DF">
        <w:rPr>
          <w:rFonts w:eastAsia="PMingLiU" w:cs="Helvetica-Bold"/>
          <w:bCs/>
        </w:rPr>
        <w:t xml:space="preserve">.  The </w:t>
      </w:r>
      <w:r w:rsidR="00877501" w:rsidRPr="004D06DF">
        <w:rPr>
          <w:rFonts w:eastAsia="PMingLiU" w:cs="Helvetica-Bold"/>
          <w:bCs/>
        </w:rPr>
        <w:t xml:space="preserve">Consultation Statement clearly explains the systematic approach taken </w:t>
      </w:r>
      <w:r w:rsidR="00EE2025" w:rsidRPr="004D06DF">
        <w:rPr>
          <w:rFonts w:eastAsia="PMingLiU" w:cs="Helvetica-Bold"/>
          <w:bCs/>
        </w:rPr>
        <w:t>towards community engagement throughout the preparation of the WBNP</w:t>
      </w:r>
      <w:r w:rsidR="00EC70CE" w:rsidRPr="004D06DF">
        <w:rPr>
          <w:rFonts w:eastAsia="PMingLiU" w:cs="Helvetica-Bold"/>
          <w:bCs/>
        </w:rPr>
        <w:t xml:space="preserve"> identifying </w:t>
      </w:r>
      <w:r w:rsidR="00317DD2" w:rsidRPr="004D06DF">
        <w:rPr>
          <w:rFonts w:eastAsia="PMingLiU" w:cs="Helvetica-Bold"/>
          <w:bCs/>
        </w:rPr>
        <w:t>five main stages</w:t>
      </w:r>
      <w:r w:rsidR="004D06DF">
        <w:rPr>
          <w:rFonts w:eastAsia="PMingLiU" w:cs="Helvetica-Bold"/>
          <w:bCs/>
        </w:rPr>
        <w:t xml:space="preserve"> leading to the preparation of the first draft plan</w:t>
      </w:r>
      <w:r w:rsidR="00A35845">
        <w:rPr>
          <w:rFonts w:eastAsia="PMingLiU" w:cs="Helvetica-Bold"/>
          <w:bCs/>
        </w:rPr>
        <w:t>, being</w:t>
      </w:r>
      <w:r w:rsidR="00317DD2" w:rsidRPr="004D06DF">
        <w:rPr>
          <w:rFonts w:eastAsia="PMingLiU" w:cs="Helvetica-Bold"/>
          <w:bCs/>
        </w:rPr>
        <w:t>:</w:t>
      </w:r>
    </w:p>
    <w:p w14:paraId="20B227AD" w14:textId="77777777" w:rsidR="00317DD2" w:rsidRPr="00317DD2" w:rsidRDefault="00317DD2" w:rsidP="00FD3FBC">
      <w:pPr>
        <w:pStyle w:val="ListParagraph"/>
        <w:spacing w:line="276" w:lineRule="auto"/>
        <w:ind w:left="696" w:right="4" w:firstLine="722"/>
        <w:jc w:val="both"/>
        <w:rPr>
          <w:rFonts w:eastAsia="PMingLiU" w:cs="Helvetica-Bold"/>
          <w:bCs/>
        </w:rPr>
      </w:pPr>
      <w:r w:rsidRPr="00317DD2">
        <w:rPr>
          <w:rFonts w:eastAsia="PMingLiU" w:cs="Helvetica-Bold"/>
          <w:bCs/>
        </w:rPr>
        <w:t>Stage i: Early discussions with stakeholders</w:t>
      </w:r>
    </w:p>
    <w:p w14:paraId="6DA8E253" w14:textId="77777777" w:rsidR="00317DD2" w:rsidRPr="00317DD2" w:rsidRDefault="00317DD2" w:rsidP="00FD3FBC">
      <w:pPr>
        <w:pStyle w:val="ListParagraph"/>
        <w:spacing w:line="276" w:lineRule="auto"/>
        <w:ind w:left="696" w:right="4" w:firstLine="722"/>
        <w:jc w:val="both"/>
        <w:rPr>
          <w:rFonts w:eastAsia="PMingLiU" w:cs="Helvetica-Bold"/>
          <w:bCs/>
        </w:rPr>
      </w:pPr>
      <w:r w:rsidRPr="00317DD2">
        <w:rPr>
          <w:rFonts w:eastAsia="PMingLiU" w:cs="Helvetica-Bold"/>
          <w:bCs/>
        </w:rPr>
        <w:t>Stage ii: Seeking initial input from the community</w:t>
      </w:r>
    </w:p>
    <w:p w14:paraId="02FF7920" w14:textId="77777777" w:rsidR="00317DD2" w:rsidRPr="00317DD2" w:rsidRDefault="00317DD2" w:rsidP="00FD3FBC">
      <w:pPr>
        <w:pStyle w:val="ListParagraph"/>
        <w:spacing w:line="276" w:lineRule="auto"/>
        <w:ind w:left="696" w:right="4" w:firstLine="722"/>
        <w:jc w:val="both"/>
        <w:rPr>
          <w:rFonts w:eastAsia="PMingLiU" w:cs="Helvetica-Bold"/>
          <w:bCs/>
        </w:rPr>
      </w:pPr>
      <w:r w:rsidRPr="00317DD2">
        <w:rPr>
          <w:rFonts w:eastAsia="PMingLiU" w:cs="Helvetica-Bold"/>
          <w:bCs/>
        </w:rPr>
        <w:t>Stage iii: Consolidating local survey findings</w:t>
      </w:r>
    </w:p>
    <w:p w14:paraId="1DD6748D" w14:textId="77777777" w:rsidR="00317DD2" w:rsidRPr="00317DD2" w:rsidRDefault="00317DD2" w:rsidP="00FD3FBC">
      <w:pPr>
        <w:pStyle w:val="ListParagraph"/>
        <w:spacing w:line="276" w:lineRule="auto"/>
        <w:ind w:left="696" w:right="4" w:firstLine="722"/>
        <w:jc w:val="both"/>
        <w:rPr>
          <w:rFonts w:eastAsia="PMingLiU" w:cs="Helvetica-Bold"/>
          <w:bCs/>
        </w:rPr>
      </w:pPr>
      <w:r w:rsidRPr="00317DD2">
        <w:rPr>
          <w:rFonts w:eastAsia="PMingLiU" w:cs="Helvetica-Bold"/>
          <w:bCs/>
        </w:rPr>
        <w:t>Stage iv: Exploring potential sites for development</w:t>
      </w:r>
    </w:p>
    <w:p w14:paraId="6282FE93" w14:textId="48B19773" w:rsidR="00EC70CE" w:rsidRDefault="00317DD2" w:rsidP="00FD3FBC">
      <w:pPr>
        <w:pStyle w:val="ListParagraph"/>
        <w:spacing w:line="276" w:lineRule="auto"/>
        <w:ind w:left="696" w:right="4" w:firstLine="722"/>
        <w:jc w:val="both"/>
        <w:rPr>
          <w:rFonts w:eastAsia="PMingLiU" w:cs="Helvetica-Bold"/>
          <w:bCs/>
        </w:rPr>
      </w:pPr>
      <w:r w:rsidRPr="00317DD2">
        <w:rPr>
          <w:rFonts w:eastAsia="PMingLiU" w:cs="Helvetica-Bold"/>
          <w:bCs/>
        </w:rPr>
        <w:t>Stage v: Producing the first draft of the Plan</w:t>
      </w:r>
    </w:p>
    <w:p w14:paraId="600BE573" w14:textId="77777777" w:rsidR="0012104D" w:rsidRDefault="0012104D" w:rsidP="00FD3FBC">
      <w:pPr>
        <w:pStyle w:val="ListParagraph"/>
        <w:spacing w:line="276" w:lineRule="auto"/>
        <w:ind w:left="696" w:right="4" w:firstLine="722"/>
        <w:jc w:val="both"/>
        <w:rPr>
          <w:rFonts w:eastAsia="PMingLiU" w:cs="Helvetica-Bold"/>
          <w:bCs/>
        </w:rPr>
      </w:pPr>
    </w:p>
    <w:p w14:paraId="61DA5AC9" w14:textId="77777777" w:rsidR="005543AB" w:rsidRDefault="00C3077F" w:rsidP="003833D0">
      <w:pPr>
        <w:pStyle w:val="ListParagraph"/>
        <w:numPr>
          <w:ilvl w:val="0"/>
          <w:numId w:val="12"/>
        </w:numPr>
        <w:spacing w:line="276" w:lineRule="auto"/>
        <w:ind w:right="4"/>
        <w:jc w:val="both"/>
        <w:rPr>
          <w:rFonts w:eastAsia="PMingLiU" w:cs="Helvetica-Bold"/>
          <w:bCs/>
        </w:rPr>
      </w:pPr>
      <w:r>
        <w:rPr>
          <w:rFonts w:eastAsia="PMingLiU" w:cs="Helvetica-Bold"/>
          <w:bCs/>
        </w:rPr>
        <w:t xml:space="preserve">Early in the </w:t>
      </w:r>
      <w:r w:rsidR="00640C36">
        <w:rPr>
          <w:rFonts w:eastAsia="PMingLiU" w:cs="Helvetica-Bold"/>
          <w:bCs/>
        </w:rPr>
        <w:t>plan preparation period, a vision statement and nine principal themes emerged</w:t>
      </w:r>
      <w:r w:rsidR="00FF5D95">
        <w:rPr>
          <w:rFonts w:eastAsia="PMingLiU" w:cs="Helvetica-Bold"/>
          <w:bCs/>
        </w:rPr>
        <w:t xml:space="preserve">.  The CS </w:t>
      </w:r>
      <w:r w:rsidR="002335D7">
        <w:rPr>
          <w:rFonts w:eastAsia="PMingLiU" w:cs="Helvetica-Bold"/>
          <w:bCs/>
        </w:rPr>
        <w:t>explains how the Steering Group organised the preparation of three surveys</w:t>
      </w:r>
      <w:r w:rsidR="008C098E">
        <w:rPr>
          <w:rFonts w:eastAsia="PMingLiU" w:cs="Helvetica-Bold"/>
          <w:bCs/>
        </w:rPr>
        <w:t xml:space="preserve">; </w:t>
      </w:r>
    </w:p>
    <w:p w14:paraId="380E5946" w14:textId="6CA59857" w:rsidR="008C098E" w:rsidRPr="008C098E" w:rsidRDefault="008C098E" w:rsidP="003833D0">
      <w:pPr>
        <w:pStyle w:val="ListParagraph"/>
        <w:numPr>
          <w:ilvl w:val="0"/>
          <w:numId w:val="23"/>
        </w:numPr>
        <w:spacing w:line="276" w:lineRule="auto"/>
        <w:ind w:right="4"/>
        <w:jc w:val="both"/>
        <w:rPr>
          <w:rFonts w:eastAsia="PMingLiU" w:cs="Helvetica-Bold"/>
          <w:bCs/>
        </w:rPr>
      </w:pPr>
      <w:r w:rsidRPr="008C098E">
        <w:rPr>
          <w:rFonts w:eastAsia="PMingLiU" w:cs="Helvetica-Bold"/>
          <w:bCs/>
        </w:rPr>
        <w:t>Residents survey – posing a series of broad questions on each of the nine themes;</w:t>
      </w:r>
    </w:p>
    <w:p w14:paraId="1983A71A" w14:textId="234143B1" w:rsidR="008C098E" w:rsidRPr="008C098E" w:rsidRDefault="008C098E" w:rsidP="003833D0">
      <w:pPr>
        <w:pStyle w:val="ListParagraph"/>
        <w:numPr>
          <w:ilvl w:val="0"/>
          <w:numId w:val="23"/>
        </w:numPr>
        <w:spacing w:line="276" w:lineRule="auto"/>
        <w:ind w:right="4"/>
        <w:jc w:val="both"/>
        <w:rPr>
          <w:rFonts w:eastAsia="PMingLiU" w:cs="Helvetica-Bold"/>
          <w:bCs/>
        </w:rPr>
      </w:pPr>
      <w:r w:rsidRPr="008C098E">
        <w:rPr>
          <w:rFonts w:eastAsia="PMingLiU" w:cs="Helvetica-Bold"/>
          <w:bCs/>
        </w:rPr>
        <w:lastRenderedPageBreak/>
        <w:t>Youth Survey – a simplified version of the residents</w:t>
      </w:r>
      <w:r w:rsidR="00D007A4">
        <w:rPr>
          <w:rFonts w:eastAsia="PMingLiU" w:cs="Helvetica-Bold"/>
          <w:bCs/>
        </w:rPr>
        <w:t>’</w:t>
      </w:r>
      <w:r w:rsidRPr="008C098E">
        <w:rPr>
          <w:rFonts w:eastAsia="PMingLiU" w:cs="Helvetica-Bold"/>
          <w:bCs/>
        </w:rPr>
        <w:t xml:space="preserve"> survey, with a focus on activities and facilities that under 18s might like to see in the parish; and</w:t>
      </w:r>
      <w:r w:rsidR="008D2779">
        <w:rPr>
          <w:rFonts w:eastAsia="PMingLiU" w:cs="Helvetica-Bold"/>
          <w:bCs/>
        </w:rPr>
        <w:t xml:space="preserve"> a</w:t>
      </w:r>
    </w:p>
    <w:p w14:paraId="6AAE4DA9" w14:textId="43096BB3" w:rsidR="008C098E" w:rsidRDefault="008C098E" w:rsidP="003833D0">
      <w:pPr>
        <w:pStyle w:val="ListParagraph"/>
        <w:numPr>
          <w:ilvl w:val="0"/>
          <w:numId w:val="23"/>
        </w:numPr>
        <w:spacing w:line="276" w:lineRule="auto"/>
        <w:ind w:right="4"/>
        <w:jc w:val="both"/>
        <w:rPr>
          <w:rFonts w:eastAsia="PMingLiU" w:cs="Helvetica-Bold"/>
          <w:bCs/>
        </w:rPr>
      </w:pPr>
      <w:r w:rsidRPr="008C098E">
        <w:rPr>
          <w:rFonts w:eastAsia="PMingLiU" w:cs="Helvetica-Bold"/>
          <w:bCs/>
        </w:rPr>
        <w:t>Business survey – targeting local business owners with questions tailored to what might make running their business easier.</w:t>
      </w:r>
    </w:p>
    <w:p w14:paraId="5B7597A1" w14:textId="77777777" w:rsidR="00DD4A06" w:rsidRPr="008C098E" w:rsidRDefault="00DD4A06" w:rsidP="00DD4A06">
      <w:pPr>
        <w:pStyle w:val="ListParagraph"/>
        <w:spacing w:line="276" w:lineRule="auto"/>
        <w:ind w:left="1416" w:right="4"/>
        <w:jc w:val="both"/>
        <w:rPr>
          <w:rFonts w:eastAsia="PMingLiU" w:cs="Helvetica-Bold"/>
          <w:bCs/>
        </w:rPr>
      </w:pPr>
    </w:p>
    <w:p w14:paraId="20727836" w14:textId="7D7FD1A8" w:rsidR="00085128" w:rsidRDefault="00B62C5E" w:rsidP="00F00674">
      <w:pPr>
        <w:pStyle w:val="ListParagraph"/>
        <w:numPr>
          <w:ilvl w:val="0"/>
          <w:numId w:val="12"/>
        </w:numPr>
        <w:spacing w:line="276" w:lineRule="auto"/>
        <w:ind w:right="4"/>
        <w:jc w:val="both"/>
        <w:rPr>
          <w:rFonts w:eastAsia="PMingLiU" w:cs="Helvetica-Bold"/>
          <w:bCs/>
        </w:rPr>
      </w:pPr>
      <w:r w:rsidRPr="009E4AB0">
        <w:rPr>
          <w:rFonts w:eastAsia="PMingLiU" w:cs="Helvetica-Bold"/>
          <w:bCs/>
        </w:rPr>
        <w:t xml:space="preserve">The CS explains how the questionnaire surveys were </w:t>
      </w:r>
      <w:r w:rsidR="00566D3A" w:rsidRPr="009E4AB0">
        <w:rPr>
          <w:rFonts w:eastAsia="PMingLiU" w:cs="Helvetica-Bold"/>
          <w:bCs/>
        </w:rPr>
        <w:t xml:space="preserve">disseminated throughout the Parish, including the use of social media in relation to the youth survey.  </w:t>
      </w:r>
      <w:r w:rsidR="00744652" w:rsidRPr="009E4AB0">
        <w:rPr>
          <w:rFonts w:eastAsia="PMingLiU" w:cs="Helvetica-Bold"/>
          <w:bCs/>
        </w:rPr>
        <w:t xml:space="preserve">The high response rate </w:t>
      </w:r>
      <w:r w:rsidR="004B6B84" w:rsidRPr="009E4AB0">
        <w:rPr>
          <w:rFonts w:eastAsia="PMingLiU" w:cs="Helvetica-Bold"/>
          <w:bCs/>
        </w:rPr>
        <w:t xml:space="preserve">from the community outlined in the CS is a tribute to the success </w:t>
      </w:r>
      <w:r w:rsidR="000050D5" w:rsidRPr="009E4AB0">
        <w:rPr>
          <w:rFonts w:eastAsia="PMingLiU" w:cs="Helvetica-Bold"/>
          <w:bCs/>
        </w:rPr>
        <w:t xml:space="preserve">of the Steering Group in successfully engaging the local community in the preparation of the </w:t>
      </w:r>
      <w:r w:rsidR="00292F48" w:rsidRPr="009E4AB0">
        <w:rPr>
          <w:rFonts w:eastAsia="PMingLiU" w:cs="Helvetica-Bold"/>
          <w:bCs/>
        </w:rPr>
        <w:t xml:space="preserve">WBNP and adds weight to the </w:t>
      </w:r>
      <w:r w:rsidR="00DD4A06" w:rsidRPr="009E4AB0">
        <w:rPr>
          <w:rFonts w:eastAsia="PMingLiU" w:cs="Helvetica-Bold"/>
          <w:bCs/>
        </w:rPr>
        <w:t xml:space="preserve">survey findings and evidence base.  </w:t>
      </w:r>
      <w:r w:rsidR="007171BF" w:rsidRPr="009E4AB0">
        <w:rPr>
          <w:rFonts w:eastAsia="PMingLiU" w:cs="Helvetica-Bold"/>
          <w:bCs/>
        </w:rPr>
        <w:t>As such the</w:t>
      </w:r>
      <w:r w:rsidR="007124C4" w:rsidRPr="009E4AB0">
        <w:rPr>
          <w:rFonts w:eastAsia="PMingLiU" w:cs="Helvetica-Bold"/>
          <w:bCs/>
        </w:rPr>
        <w:t xml:space="preserve"> activities undertaken and approach to planning the </w:t>
      </w:r>
      <w:r w:rsidR="00764DC5" w:rsidRPr="009E4AB0">
        <w:rPr>
          <w:rFonts w:eastAsia="PMingLiU" w:cs="Helvetica-Bold"/>
          <w:bCs/>
        </w:rPr>
        <w:t>surveys and analysis</w:t>
      </w:r>
      <w:r w:rsidR="00C935B1" w:rsidRPr="009E4AB0">
        <w:rPr>
          <w:rFonts w:eastAsia="PMingLiU" w:cs="Helvetica-Bold"/>
          <w:bCs/>
        </w:rPr>
        <w:t>, including for example the Rural Community Council to help establish housing need</w:t>
      </w:r>
      <w:r w:rsidR="00764DC5" w:rsidRPr="009E4AB0">
        <w:rPr>
          <w:rFonts w:eastAsia="PMingLiU" w:cs="Helvetica-Bold"/>
          <w:bCs/>
        </w:rPr>
        <w:t xml:space="preserve"> </w:t>
      </w:r>
      <w:r w:rsidR="007171BF" w:rsidRPr="009E4AB0">
        <w:rPr>
          <w:rFonts w:eastAsia="PMingLiU" w:cs="Helvetica-Bold"/>
          <w:bCs/>
        </w:rPr>
        <w:t xml:space="preserve">appears to </w:t>
      </w:r>
      <w:r w:rsidR="00764DC5" w:rsidRPr="009E4AB0">
        <w:rPr>
          <w:rFonts w:eastAsia="PMingLiU" w:cs="Helvetica-Bold"/>
          <w:bCs/>
        </w:rPr>
        <w:t xml:space="preserve">offer </w:t>
      </w:r>
      <w:r w:rsidR="007171BF" w:rsidRPr="009E4AB0">
        <w:rPr>
          <w:rFonts w:eastAsia="PMingLiU" w:cs="Helvetica-Bold"/>
          <w:bCs/>
        </w:rPr>
        <w:t xml:space="preserve">an exemplar in community </w:t>
      </w:r>
      <w:r w:rsidR="00764DC5" w:rsidRPr="009E4AB0">
        <w:rPr>
          <w:rFonts w:eastAsia="PMingLiU" w:cs="Helvetica-Bold"/>
          <w:bCs/>
        </w:rPr>
        <w:t>consultation for neighbourhood planning.</w:t>
      </w:r>
      <w:r w:rsidR="002631DE" w:rsidRPr="009E4AB0">
        <w:rPr>
          <w:rFonts w:eastAsia="PMingLiU" w:cs="Helvetica-Bold"/>
          <w:bCs/>
        </w:rPr>
        <w:t xml:space="preserve">  </w:t>
      </w:r>
      <w:r w:rsidR="00D1299A" w:rsidRPr="009E4AB0">
        <w:rPr>
          <w:rFonts w:eastAsia="PMingLiU" w:cs="Helvetica-Bold"/>
          <w:bCs/>
        </w:rPr>
        <w:t xml:space="preserve">The CS also explains the considerable work undertaken in </w:t>
      </w:r>
      <w:r w:rsidR="00085128" w:rsidRPr="009E4AB0">
        <w:rPr>
          <w:rFonts w:eastAsia="PMingLiU" w:cs="Helvetica-Bold"/>
          <w:bCs/>
        </w:rPr>
        <w:t xml:space="preserve">housing need assessment </w:t>
      </w:r>
      <w:r w:rsidR="00FF7A8F" w:rsidRPr="009E4AB0">
        <w:rPr>
          <w:rFonts w:eastAsia="PMingLiU" w:cs="Helvetica-Bold"/>
          <w:bCs/>
        </w:rPr>
        <w:t>undertaken in 2014</w:t>
      </w:r>
      <w:r w:rsidR="00A0667D" w:rsidRPr="009E4AB0">
        <w:rPr>
          <w:rFonts w:eastAsia="PMingLiU" w:cs="Helvetica-Bold"/>
          <w:bCs/>
        </w:rPr>
        <w:t xml:space="preserve">, where the assistance of </w:t>
      </w:r>
      <w:r w:rsidR="00263375">
        <w:rPr>
          <w:rFonts w:eastAsia="PMingLiU" w:cs="Helvetica-Bold"/>
          <w:bCs/>
        </w:rPr>
        <w:t>CBC</w:t>
      </w:r>
      <w:r w:rsidR="00A0667D" w:rsidRPr="009E4AB0">
        <w:rPr>
          <w:rFonts w:eastAsia="PMingLiU" w:cs="Helvetica-Bold"/>
          <w:bCs/>
        </w:rPr>
        <w:t xml:space="preserve"> was</w:t>
      </w:r>
      <w:r w:rsidR="00037009" w:rsidRPr="009E4AB0">
        <w:rPr>
          <w:rFonts w:eastAsia="PMingLiU" w:cs="Helvetica-Bold"/>
          <w:bCs/>
        </w:rPr>
        <w:t xml:space="preserve"> also</w:t>
      </w:r>
      <w:r w:rsidR="00A0667D" w:rsidRPr="009E4AB0">
        <w:rPr>
          <w:rFonts w:eastAsia="PMingLiU" w:cs="Helvetica-Bold"/>
          <w:bCs/>
        </w:rPr>
        <w:t xml:space="preserve"> harnessed</w:t>
      </w:r>
      <w:r w:rsidR="00D70898" w:rsidRPr="009E4AB0">
        <w:rPr>
          <w:rFonts w:eastAsia="PMingLiU" w:cs="Helvetica-Bold"/>
          <w:bCs/>
        </w:rPr>
        <w:t xml:space="preserve">. </w:t>
      </w:r>
      <w:r w:rsidR="002D534E" w:rsidRPr="009E4AB0">
        <w:rPr>
          <w:rFonts w:eastAsia="PMingLiU" w:cs="Helvetica-Bold"/>
          <w:bCs/>
        </w:rPr>
        <w:t xml:space="preserve">This involved </w:t>
      </w:r>
      <w:r w:rsidR="00400F83" w:rsidRPr="009E4AB0">
        <w:rPr>
          <w:rFonts w:eastAsia="PMingLiU" w:cs="Helvetica-Bold"/>
          <w:bCs/>
        </w:rPr>
        <w:t xml:space="preserve">a local call for sites to </w:t>
      </w:r>
      <w:r w:rsidR="00085128" w:rsidRPr="009E4AB0">
        <w:rPr>
          <w:rFonts w:eastAsia="PMingLiU" w:cs="Helvetica-Bold"/>
          <w:bCs/>
        </w:rPr>
        <w:t>local landowners, developers and others to submit land to be assessed for the neighbourhood plan. The Call for Sites was also advertised online and in the local press and Village Bulletin.</w:t>
      </w:r>
      <w:r w:rsidR="00A5408C" w:rsidRPr="009E4AB0">
        <w:rPr>
          <w:rFonts w:eastAsia="PMingLiU" w:cs="Helvetica-Bold"/>
          <w:bCs/>
        </w:rPr>
        <w:t xml:space="preserve">  The CS notes that </w:t>
      </w:r>
      <w:r w:rsidR="00085128" w:rsidRPr="009E4AB0">
        <w:rPr>
          <w:rFonts w:eastAsia="PMingLiU" w:cs="Helvetica-Bold"/>
          <w:bCs/>
        </w:rPr>
        <w:t xml:space="preserve">three sites </w:t>
      </w:r>
      <w:r w:rsidR="00EC0360" w:rsidRPr="009E4AB0">
        <w:rPr>
          <w:rFonts w:eastAsia="PMingLiU" w:cs="Helvetica-Bold"/>
          <w:bCs/>
        </w:rPr>
        <w:t xml:space="preserve">emerged and </w:t>
      </w:r>
      <w:r w:rsidR="00085128" w:rsidRPr="009E4AB0">
        <w:rPr>
          <w:rFonts w:eastAsia="PMingLiU" w:cs="Helvetica-Bold"/>
          <w:bCs/>
        </w:rPr>
        <w:t xml:space="preserve">were added to the list of 17 sites submitted to </w:t>
      </w:r>
      <w:r w:rsidR="00263375">
        <w:rPr>
          <w:rFonts w:eastAsia="PMingLiU" w:cs="Helvetica-Bold"/>
          <w:bCs/>
        </w:rPr>
        <w:t>CBC</w:t>
      </w:r>
      <w:r w:rsidR="00085128" w:rsidRPr="009E4AB0">
        <w:rPr>
          <w:rFonts w:eastAsia="PMingLiU" w:cs="Helvetica-Bold"/>
          <w:bCs/>
        </w:rPr>
        <w:t xml:space="preserve"> in the Call for Sites. The </w:t>
      </w:r>
      <w:r w:rsidR="004C1A94" w:rsidRPr="009E4AB0">
        <w:rPr>
          <w:rFonts w:eastAsia="PMingLiU" w:cs="Helvetica-Bold"/>
          <w:bCs/>
        </w:rPr>
        <w:t xml:space="preserve">CS advises that the </w:t>
      </w:r>
      <w:r w:rsidR="00085128" w:rsidRPr="009E4AB0">
        <w:rPr>
          <w:rFonts w:eastAsia="PMingLiU" w:cs="Helvetica-Bold"/>
          <w:bCs/>
        </w:rPr>
        <w:t xml:space="preserve">Steering Group worked with the planning team at </w:t>
      </w:r>
      <w:r w:rsidR="00594EC5">
        <w:rPr>
          <w:rFonts w:eastAsia="PMingLiU" w:cs="Helvetica-Bold"/>
          <w:bCs/>
        </w:rPr>
        <w:t>CBC</w:t>
      </w:r>
      <w:r w:rsidR="004C1A94" w:rsidRPr="009E4AB0">
        <w:rPr>
          <w:rFonts w:eastAsia="PMingLiU" w:cs="Helvetica-Bold"/>
          <w:bCs/>
        </w:rPr>
        <w:t xml:space="preserve"> in </w:t>
      </w:r>
      <w:r w:rsidR="00085128" w:rsidRPr="009E4AB0">
        <w:rPr>
          <w:rFonts w:eastAsia="PMingLiU" w:cs="Helvetica-Bold"/>
          <w:bCs/>
        </w:rPr>
        <w:t>develop</w:t>
      </w:r>
      <w:r w:rsidR="004C1A94" w:rsidRPr="009E4AB0">
        <w:rPr>
          <w:rFonts w:eastAsia="PMingLiU" w:cs="Helvetica-Bold"/>
          <w:bCs/>
        </w:rPr>
        <w:t>ing</w:t>
      </w:r>
      <w:r w:rsidR="00085128" w:rsidRPr="009E4AB0">
        <w:rPr>
          <w:rFonts w:eastAsia="PMingLiU" w:cs="Helvetica-Bold"/>
          <w:bCs/>
        </w:rPr>
        <w:t xml:space="preserve"> a framework against which the long list of sites was to be assessed, based upon the criteria adopted following public consultation by C</w:t>
      </w:r>
      <w:r w:rsidR="00594EC5">
        <w:rPr>
          <w:rFonts w:eastAsia="PMingLiU" w:cs="Helvetica-Bold"/>
          <w:bCs/>
        </w:rPr>
        <w:t>BC</w:t>
      </w:r>
      <w:r w:rsidR="00085128" w:rsidRPr="009E4AB0">
        <w:rPr>
          <w:rFonts w:eastAsia="PMingLiU" w:cs="Helvetica-Bold"/>
          <w:bCs/>
        </w:rPr>
        <w:t xml:space="preserve">. Each site </w:t>
      </w:r>
      <w:r w:rsidR="00A4262E" w:rsidRPr="009E4AB0">
        <w:rPr>
          <w:rFonts w:eastAsia="PMingLiU" w:cs="Helvetica-Bold"/>
          <w:bCs/>
        </w:rPr>
        <w:t>being</w:t>
      </w:r>
      <w:r w:rsidR="00085128" w:rsidRPr="009E4AB0">
        <w:rPr>
          <w:rFonts w:eastAsia="PMingLiU" w:cs="Helvetica-Bold"/>
          <w:bCs/>
        </w:rPr>
        <w:t>s assessed against these criteria, with a short description and one of the following ‘HANBI’ ratings, depending on how well it met that criterion:</w:t>
      </w:r>
    </w:p>
    <w:p w14:paraId="2B9B23D3" w14:textId="703E3FC3" w:rsidR="00D36B5C" w:rsidRDefault="00D36B5C" w:rsidP="00F00674">
      <w:pPr>
        <w:pStyle w:val="ListParagraph"/>
        <w:spacing w:line="276" w:lineRule="auto"/>
        <w:ind w:left="1440" w:right="4"/>
        <w:jc w:val="both"/>
        <w:rPr>
          <w:rFonts w:eastAsia="PMingLiU" w:cs="Helvetica-Bold"/>
          <w:bCs/>
        </w:rPr>
      </w:pPr>
      <w:r>
        <w:rPr>
          <w:rFonts w:eastAsia="PMingLiU" w:cs="Helvetica-Bold"/>
          <w:bCs/>
        </w:rPr>
        <w:t>H – High adverse impact</w:t>
      </w:r>
    </w:p>
    <w:p w14:paraId="1F211BD2" w14:textId="2D91681A" w:rsidR="00D36B5C" w:rsidRDefault="00D36B5C" w:rsidP="00F00674">
      <w:pPr>
        <w:pStyle w:val="ListParagraph"/>
        <w:spacing w:line="276" w:lineRule="auto"/>
        <w:ind w:left="1440" w:right="4"/>
        <w:jc w:val="both"/>
        <w:rPr>
          <w:rFonts w:eastAsia="PMingLiU" w:cs="Helvetica-Bold"/>
          <w:bCs/>
        </w:rPr>
      </w:pPr>
      <w:r>
        <w:rPr>
          <w:rFonts w:eastAsia="PMingLiU" w:cs="Helvetica-Bold"/>
          <w:bCs/>
        </w:rPr>
        <w:t>A – Adverse impact</w:t>
      </w:r>
    </w:p>
    <w:p w14:paraId="3E538530" w14:textId="7B241ED2" w:rsidR="00D36B5C" w:rsidRDefault="00D36B5C" w:rsidP="00F00674">
      <w:pPr>
        <w:pStyle w:val="ListParagraph"/>
        <w:spacing w:line="276" w:lineRule="auto"/>
        <w:ind w:left="1440" w:right="4"/>
        <w:jc w:val="both"/>
        <w:rPr>
          <w:rFonts w:eastAsia="PMingLiU" w:cs="Helvetica-Bold"/>
          <w:bCs/>
        </w:rPr>
      </w:pPr>
      <w:r>
        <w:rPr>
          <w:rFonts w:eastAsia="PMingLiU" w:cs="Helvetica-Bold"/>
          <w:bCs/>
        </w:rPr>
        <w:t>N – Neutral or Negligible impact</w:t>
      </w:r>
    </w:p>
    <w:p w14:paraId="33BF5F04" w14:textId="513259FE" w:rsidR="00D36B5C" w:rsidRDefault="00D36B5C" w:rsidP="00F00674">
      <w:pPr>
        <w:pStyle w:val="ListParagraph"/>
        <w:spacing w:line="276" w:lineRule="auto"/>
        <w:ind w:left="1440" w:right="4"/>
        <w:jc w:val="both"/>
        <w:rPr>
          <w:rFonts w:eastAsia="PMingLiU" w:cs="Helvetica-Bold"/>
          <w:bCs/>
        </w:rPr>
      </w:pPr>
      <w:r>
        <w:rPr>
          <w:rFonts w:eastAsia="PMingLiU" w:cs="Helvetica-Bold"/>
          <w:bCs/>
        </w:rPr>
        <w:t>B – Beneficial impact</w:t>
      </w:r>
    </w:p>
    <w:p w14:paraId="13B33A8B" w14:textId="242E52A2" w:rsidR="00D36B5C" w:rsidRPr="009E4AB0" w:rsidRDefault="00D36B5C" w:rsidP="00F00674">
      <w:pPr>
        <w:pStyle w:val="ListParagraph"/>
        <w:spacing w:line="276" w:lineRule="auto"/>
        <w:ind w:left="1440" w:right="4"/>
        <w:jc w:val="both"/>
        <w:rPr>
          <w:rFonts w:eastAsia="PMingLiU" w:cs="Helvetica-Bold"/>
          <w:bCs/>
        </w:rPr>
      </w:pPr>
      <w:r>
        <w:rPr>
          <w:rFonts w:eastAsia="PMingLiU" w:cs="Helvetica-Bold"/>
          <w:bCs/>
        </w:rPr>
        <w:t>I – Impact highly beneficial</w:t>
      </w:r>
    </w:p>
    <w:p w14:paraId="79606A1F" w14:textId="77777777" w:rsidR="005A6820" w:rsidRDefault="005A6820" w:rsidP="009E4AB0">
      <w:pPr>
        <w:pStyle w:val="ListParagraph"/>
        <w:spacing w:line="276" w:lineRule="auto"/>
        <w:ind w:left="696" w:right="4"/>
        <w:jc w:val="both"/>
        <w:rPr>
          <w:rFonts w:eastAsia="PMingLiU" w:cs="Helvetica-Bold"/>
          <w:bCs/>
        </w:rPr>
      </w:pPr>
    </w:p>
    <w:p w14:paraId="041B1772" w14:textId="79DB219E" w:rsidR="00CE009F" w:rsidRDefault="00E30A67" w:rsidP="00F00674">
      <w:pPr>
        <w:pStyle w:val="ListParagraph"/>
        <w:numPr>
          <w:ilvl w:val="0"/>
          <w:numId w:val="12"/>
        </w:numPr>
        <w:spacing w:line="276" w:lineRule="auto"/>
        <w:ind w:right="4"/>
        <w:jc w:val="both"/>
        <w:rPr>
          <w:rFonts w:eastAsia="PMingLiU" w:cs="Helvetica-Bold"/>
          <w:bCs/>
        </w:rPr>
      </w:pPr>
      <w:r w:rsidRPr="006E1B0A">
        <w:rPr>
          <w:rFonts w:eastAsia="PMingLiU" w:cs="Helvetica-Bold"/>
          <w:bCs/>
        </w:rPr>
        <w:t>The initial draft neighbourhood plan was prepared in 2016</w:t>
      </w:r>
      <w:r w:rsidR="007D1B11" w:rsidRPr="006E1B0A">
        <w:rPr>
          <w:rFonts w:eastAsia="PMingLiU" w:cs="Helvetica-Bold"/>
          <w:bCs/>
        </w:rPr>
        <w:t xml:space="preserve"> by the Steering Group, informed by the earlier </w:t>
      </w:r>
      <w:r w:rsidR="00061B2F" w:rsidRPr="006E1B0A">
        <w:rPr>
          <w:rFonts w:eastAsia="PMingLiU" w:cs="Helvetica-Bold"/>
          <w:bCs/>
        </w:rPr>
        <w:t>I</w:t>
      </w:r>
      <w:r w:rsidR="007D1B11" w:rsidRPr="006E1B0A">
        <w:rPr>
          <w:rFonts w:eastAsia="PMingLiU" w:cs="Helvetica-Bold"/>
          <w:bCs/>
        </w:rPr>
        <w:t xml:space="preserve">ssues and </w:t>
      </w:r>
      <w:r w:rsidR="00061B2F" w:rsidRPr="006E1B0A">
        <w:rPr>
          <w:rFonts w:eastAsia="PMingLiU" w:cs="Helvetica-Bold"/>
          <w:bCs/>
        </w:rPr>
        <w:t xml:space="preserve">Options Survey. </w:t>
      </w:r>
      <w:r w:rsidR="00BB69D5" w:rsidRPr="006E1B0A">
        <w:rPr>
          <w:rFonts w:eastAsia="PMingLiU" w:cs="Helvetica-Bold"/>
          <w:bCs/>
        </w:rPr>
        <w:t xml:space="preserve">During this period the CS explains that </w:t>
      </w:r>
      <w:r w:rsidR="00A968EF" w:rsidRPr="006E1B0A">
        <w:rPr>
          <w:rFonts w:eastAsia="PMingLiU" w:cs="Helvetica-Bold"/>
          <w:bCs/>
        </w:rPr>
        <w:t>meetings</w:t>
      </w:r>
      <w:r w:rsidR="00113BFA" w:rsidRPr="006E1B0A">
        <w:rPr>
          <w:rFonts w:eastAsia="PMingLiU" w:cs="Helvetica-Bold"/>
          <w:bCs/>
        </w:rPr>
        <w:t xml:space="preserve"> with </w:t>
      </w:r>
      <w:r w:rsidR="00594EC5">
        <w:rPr>
          <w:rFonts w:eastAsia="PMingLiU" w:cs="Helvetica-Bold"/>
          <w:bCs/>
        </w:rPr>
        <w:t>CBC</w:t>
      </w:r>
      <w:r w:rsidR="00113BFA" w:rsidRPr="006E1B0A">
        <w:rPr>
          <w:rFonts w:eastAsia="PMingLiU" w:cs="Helvetica-Bold"/>
          <w:bCs/>
        </w:rPr>
        <w:t xml:space="preserve">, landowners and developers </w:t>
      </w:r>
      <w:r w:rsidR="00BB69D5" w:rsidRPr="006E1B0A">
        <w:rPr>
          <w:rFonts w:eastAsia="PMingLiU" w:cs="Helvetica-Bold"/>
          <w:bCs/>
        </w:rPr>
        <w:t>con</w:t>
      </w:r>
      <w:r w:rsidR="00A720E1" w:rsidRPr="006E1B0A">
        <w:rPr>
          <w:rFonts w:eastAsia="PMingLiU" w:cs="Helvetica-Bold"/>
          <w:bCs/>
        </w:rPr>
        <w:t xml:space="preserve">tinued to </w:t>
      </w:r>
      <w:r w:rsidR="00113BFA" w:rsidRPr="006E1B0A">
        <w:rPr>
          <w:rFonts w:eastAsia="PMingLiU" w:cs="Helvetica-Bold"/>
          <w:bCs/>
        </w:rPr>
        <w:t>help shape the draft plan</w:t>
      </w:r>
      <w:r w:rsidR="00A720E1" w:rsidRPr="006E1B0A">
        <w:rPr>
          <w:rFonts w:eastAsia="PMingLiU" w:cs="Helvetica-Bold"/>
          <w:bCs/>
        </w:rPr>
        <w:t xml:space="preserve">, on completion of which, </w:t>
      </w:r>
      <w:r w:rsidR="00113BFA" w:rsidRPr="006E1B0A">
        <w:rPr>
          <w:rFonts w:eastAsia="PMingLiU" w:cs="Helvetica-Bold"/>
          <w:bCs/>
        </w:rPr>
        <w:t xml:space="preserve">a </w:t>
      </w:r>
      <w:r w:rsidR="00E566D6" w:rsidRPr="006E1B0A">
        <w:rPr>
          <w:rFonts w:eastAsia="PMingLiU" w:cs="Helvetica-Bold"/>
          <w:bCs/>
        </w:rPr>
        <w:t>six-week</w:t>
      </w:r>
      <w:r w:rsidR="00113BFA" w:rsidRPr="006E1B0A">
        <w:rPr>
          <w:rFonts w:eastAsia="PMingLiU" w:cs="Helvetica-Bold"/>
          <w:bCs/>
        </w:rPr>
        <w:t xml:space="preserve"> consultation took place</w:t>
      </w:r>
      <w:r w:rsidR="00E566D6" w:rsidRPr="006E1B0A">
        <w:rPr>
          <w:rFonts w:eastAsia="PMingLiU" w:cs="Helvetica-Bold"/>
          <w:bCs/>
        </w:rPr>
        <w:t xml:space="preserve">, concluding on </w:t>
      </w:r>
      <w:r w:rsidR="00113BFA" w:rsidRPr="006E1B0A">
        <w:rPr>
          <w:rFonts w:eastAsia="PMingLiU" w:cs="Helvetica-Bold"/>
          <w:bCs/>
        </w:rPr>
        <w:t>19 October 2016. This included a fixed exhibition in the Village Hall and also two community events on the 8 and 15 October</w:t>
      </w:r>
      <w:r w:rsidR="006E1B0A">
        <w:rPr>
          <w:rFonts w:eastAsia="PMingLiU" w:cs="Helvetica-Bold"/>
          <w:bCs/>
        </w:rPr>
        <w:t>, attended by o</w:t>
      </w:r>
      <w:r w:rsidR="00113BFA" w:rsidRPr="006E1B0A">
        <w:rPr>
          <w:rFonts w:eastAsia="PMingLiU" w:cs="Helvetica-Bold"/>
          <w:bCs/>
        </w:rPr>
        <w:t>ver 450 residents</w:t>
      </w:r>
      <w:r w:rsidR="00A63DAA">
        <w:rPr>
          <w:rFonts w:eastAsia="PMingLiU" w:cs="Helvetica-Bold"/>
          <w:bCs/>
        </w:rPr>
        <w:t xml:space="preserve">.  </w:t>
      </w:r>
      <w:r w:rsidR="00882110">
        <w:rPr>
          <w:rFonts w:eastAsia="PMingLiU" w:cs="Helvetica-Bold"/>
          <w:bCs/>
        </w:rPr>
        <w:t xml:space="preserve">Overwhelming support for the initial draft WBNP </w:t>
      </w:r>
      <w:r w:rsidR="00D53602">
        <w:rPr>
          <w:rFonts w:eastAsia="PMingLiU" w:cs="Helvetica-Bold"/>
          <w:bCs/>
        </w:rPr>
        <w:t>was revealed by a questionnaire survey</w:t>
      </w:r>
      <w:r w:rsidR="00115954">
        <w:rPr>
          <w:rFonts w:eastAsia="PMingLiU" w:cs="Helvetica-Bold"/>
          <w:bCs/>
        </w:rPr>
        <w:t xml:space="preserve"> completed by 190 </w:t>
      </w:r>
      <w:r w:rsidR="00CE009F">
        <w:rPr>
          <w:rFonts w:eastAsia="PMingLiU" w:cs="Helvetica-Bold"/>
          <w:bCs/>
        </w:rPr>
        <w:t>people.</w:t>
      </w:r>
    </w:p>
    <w:p w14:paraId="1E5F2611" w14:textId="77777777" w:rsidR="00CE009F" w:rsidRPr="00CE009F" w:rsidRDefault="00CE009F" w:rsidP="00CE009F">
      <w:pPr>
        <w:pStyle w:val="ListParagraph"/>
        <w:rPr>
          <w:rFonts w:eastAsia="PMingLiU" w:cs="Helvetica-Bold"/>
          <w:bCs/>
        </w:rPr>
      </w:pPr>
    </w:p>
    <w:p w14:paraId="77648FE3" w14:textId="25416C35" w:rsidR="005F31A1" w:rsidRDefault="001D756B" w:rsidP="003833D0">
      <w:pPr>
        <w:pStyle w:val="ListParagraph"/>
        <w:numPr>
          <w:ilvl w:val="0"/>
          <w:numId w:val="12"/>
        </w:numPr>
        <w:spacing w:line="276" w:lineRule="auto"/>
        <w:ind w:right="4"/>
        <w:jc w:val="both"/>
        <w:rPr>
          <w:rFonts w:eastAsia="PMingLiU" w:cs="Helvetica-Bold"/>
          <w:bCs/>
        </w:rPr>
      </w:pPr>
      <w:r w:rsidRPr="00311C29">
        <w:rPr>
          <w:rFonts w:eastAsia="PMingLiU" w:cs="Helvetica-Bold"/>
          <w:bCs/>
        </w:rPr>
        <w:t>I understand that Pre-Submission (Regulation</w:t>
      </w:r>
      <w:r w:rsidR="00D007A4">
        <w:rPr>
          <w:rFonts w:eastAsia="PMingLiU" w:cs="Helvetica-Bold"/>
          <w:bCs/>
        </w:rPr>
        <w:t xml:space="preserve"> </w:t>
      </w:r>
      <w:r w:rsidRPr="00311C29">
        <w:rPr>
          <w:rFonts w:eastAsia="PMingLiU" w:cs="Helvetica-Bold"/>
          <w:bCs/>
        </w:rPr>
        <w:t xml:space="preserve">14) </w:t>
      </w:r>
      <w:r w:rsidR="00DB68A4" w:rsidRPr="00311C29">
        <w:rPr>
          <w:rFonts w:eastAsia="PMingLiU" w:cs="Helvetica-Bold"/>
          <w:bCs/>
        </w:rPr>
        <w:t xml:space="preserve">plan preparation followed, </w:t>
      </w:r>
      <w:r w:rsidR="002D4AC2" w:rsidRPr="00311C29">
        <w:rPr>
          <w:rFonts w:eastAsia="PMingLiU" w:cs="Helvetica-Bold"/>
          <w:bCs/>
        </w:rPr>
        <w:t xml:space="preserve">the themes consolidated from 9 to 8, </w:t>
      </w:r>
      <w:r w:rsidRPr="00311C29">
        <w:rPr>
          <w:rFonts w:eastAsia="PMingLiU" w:cs="Helvetica-Bold"/>
          <w:bCs/>
        </w:rPr>
        <w:t>consultation</w:t>
      </w:r>
      <w:r w:rsidR="00830E6A" w:rsidRPr="00311C29">
        <w:rPr>
          <w:rFonts w:eastAsia="PMingLiU" w:cs="Helvetica-Bold"/>
          <w:bCs/>
        </w:rPr>
        <w:t xml:space="preserve"> followed, </w:t>
      </w:r>
      <w:r w:rsidR="001118E0" w:rsidRPr="00311C29">
        <w:rPr>
          <w:rFonts w:eastAsia="PMingLiU" w:cs="Helvetica-Bold"/>
          <w:bCs/>
        </w:rPr>
        <w:t xml:space="preserve">with amenities being amalgamated with community facilities.  </w:t>
      </w:r>
      <w:r w:rsidR="00311C29" w:rsidRPr="00311C29">
        <w:rPr>
          <w:rFonts w:eastAsia="PMingLiU" w:cs="Helvetica-Bold"/>
          <w:bCs/>
        </w:rPr>
        <w:t xml:space="preserve">The consultation for the Regulation 14 draft plan ran for a further period </w:t>
      </w:r>
      <w:r w:rsidR="00311C29" w:rsidRPr="00311C29">
        <w:rPr>
          <w:rFonts w:eastAsia="PMingLiU" w:cs="Helvetica-Bold"/>
          <w:bCs/>
        </w:rPr>
        <w:lastRenderedPageBreak/>
        <w:t xml:space="preserve">of 6 weeks, concluding </w:t>
      </w:r>
      <w:r w:rsidR="00311C29">
        <w:rPr>
          <w:rFonts w:eastAsia="PMingLiU" w:cs="Helvetica-Bold"/>
          <w:bCs/>
        </w:rPr>
        <w:t xml:space="preserve">on </w:t>
      </w:r>
      <w:r w:rsidRPr="00311C29">
        <w:rPr>
          <w:rFonts w:eastAsia="PMingLiU" w:cs="Helvetica-Bold"/>
          <w:bCs/>
        </w:rPr>
        <w:t xml:space="preserve">22 July 2018. </w:t>
      </w:r>
      <w:r w:rsidR="00623047">
        <w:rPr>
          <w:rFonts w:eastAsia="PMingLiU" w:cs="Helvetica-Bold"/>
          <w:bCs/>
        </w:rPr>
        <w:t xml:space="preserve"> Again, extensive consultation was undertaken as explained in the CS, the plan being available on the Parish web-</w:t>
      </w:r>
      <w:r w:rsidR="00263307">
        <w:rPr>
          <w:rFonts w:eastAsia="PMingLiU" w:cs="Helvetica-Bold"/>
          <w:bCs/>
        </w:rPr>
        <w:t>site, with paper copies also available</w:t>
      </w:r>
      <w:r w:rsidRPr="00311C29">
        <w:rPr>
          <w:rFonts w:eastAsia="PMingLiU" w:cs="Helvetica-Bold"/>
          <w:bCs/>
        </w:rPr>
        <w:t xml:space="preserve"> on request</w:t>
      </w:r>
      <w:r w:rsidR="005F31A1">
        <w:rPr>
          <w:rFonts w:eastAsia="PMingLiU" w:cs="Helvetica-Bold"/>
          <w:bCs/>
        </w:rPr>
        <w:t xml:space="preserve">. </w:t>
      </w:r>
    </w:p>
    <w:p w14:paraId="67F0F9FD" w14:textId="77777777" w:rsidR="005F31A1" w:rsidRPr="005F31A1" w:rsidRDefault="005F31A1" w:rsidP="005F31A1">
      <w:pPr>
        <w:pStyle w:val="ListParagraph"/>
        <w:rPr>
          <w:rFonts w:eastAsia="PMingLiU" w:cs="Helvetica-Bold"/>
          <w:bCs/>
        </w:rPr>
      </w:pPr>
    </w:p>
    <w:p w14:paraId="3A8C63D2" w14:textId="1242C818" w:rsidR="008218D5" w:rsidRDefault="00D007A4" w:rsidP="003833D0">
      <w:pPr>
        <w:pStyle w:val="ListParagraph"/>
        <w:numPr>
          <w:ilvl w:val="0"/>
          <w:numId w:val="12"/>
        </w:numPr>
        <w:spacing w:line="276" w:lineRule="auto"/>
        <w:ind w:right="4"/>
        <w:jc w:val="both"/>
        <w:rPr>
          <w:rFonts w:eastAsia="PMingLiU" w:cs="Helvetica-Bold"/>
          <w:bCs/>
        </w:rPr>
      </w:pPr>
      <w:r>
        <w:rPr>
          <w:rFonts w:eastAsia="PMingLiU" w:cs="Helvetica-Bold"/>
          <w:bCs/>
        </w:rPr>
        <w:t>F</w:t>
      </w:r>
      <w:r w:rsidR="004D1A5C">
        <w:rPr>
          <w:rFonts w:eastAsia="PMingLiU" w:cs="Helvetica-Bold"/>
          <w:bCs/>
        </w:rPr>
        <w:t xml:space="preserve">ollowing a review of the findings of the pre-submission consultation, the </w:t>
      </w:r>
      <w:r w:rsidR="0089131C">
        <w:rPr>
          <w:rFonts w:eastAsia="PMingLiU" w:cs="Helvetica-Bold"/>
          <w:bCs/>
        </w:rPr>
        <w:t>pre-examination version of the WBNP was finalised</w:t>
      </w:r>
      <w:r w:rsidR="00EE14B2">
        <w:rPr>
          <w:rFonts w:eastAsia="PMingLiU" w:cs="Helvetica-Bold"/>
          <w:bCs/>
        </w:rPr>
        <w:t xml:space="preserve"> and </w:t>
      </w:r>
      <w:r w:rsidR="00D36B5C">
        <w:rPr>
          <w:rFonts w:eastAsia="PMingLiU" w:cs="Helvetica-Bold"/>
          <w:bCs/>
        </w:rPr>
        <w:t xml:space="preserve">submitted </w:t>
      </w:r>
      <w:r w:rsidR="00EE14B2">
        <w:rPr>
          <w:rFonts w:eastAsia="PMingLiU" w:cs="Helvetica-Bold"/>
          <w:bCs/>
        </w:rPr>
        <w:t xml:space="preserve">to </w:t>
      </w:r>
      <w:r w:rsidR="0014267B">
        <w:rPr>
          <w:rFonts w:eastAsia="PMingLiU" w:cs="Helvetica-Bold"/>
          <w:bCs/>
        </w:rPr>
        <w:t>CBC</w:t>
      </w:r>
      <w:r w:rsidR="00EE14B2">
        <w:rPr>
          <w:rFonts w:eastAsia="PMingLiU" w:cs="Helvetica-Bold"/>
          <w:bCs/>
        </w:rPr>
        <w:t xml:space="preserve"> for public </w:t>
      </w:r>
      <w:r w:rsidR="00EE5F7E">
        <w:rPr>
          <w:rFonts w:eastAsia="PMingLiU" w:cs="Helvetica-Bold"/>
          <w:bCs/>
        </w:rPr>
        <w:t>consultation</w:t>
      </w:r>
      <w:r w:rsidR="005B5B0F">
        <w:rPr>
          <w:rFonts w:eastAsia="PMingLiU" w:cs="Helvetica-Bold"/>
          <w:bCs/>
        </w:rPr>
        <w:t>.</w:t>
      </w:r>
      <w:r w:rsidR="00FF4724">
        <w:rPr>
          <w:rFonts w:eastAsia="PMingLiU" w:cs="Helvetica-Bold"/>
          <w:bCs/>
        </w:rPr>
        <w:t xml:space="preserve">  This</w:t>
      </w:r>
      <w:r w:rsidR="00EE5F7E" w:rsidRPr="00EE5F7E">
        <w:rPr>
          <w:rFonts w:eastAsia="PMingLiU" w:cs="Helvetica-Bold"/>
          <w:bCs/>
        </w:rPr>
        <w:t xml:space="preserve"> close</w:t>
      </w:r>
      <w:r w:rsidR="00EE5F7E">
        <w:rPr>
          <w:rFonts w:eastAsia="PMingLiU" w:cs="Helvetica-Bold"/>
          <w:bCs/>
        </w:rPr>
        <w:t>d</w:t>
      </w:r>
      <w:r w:rsidR="00EE5F7E" w:rsidRPr="00EE5F7E">
        <w:rPr>
          <w:rFonts w:eastAsia="PMingLiU" w:cs="Helvetica-Bold"/>
          <w:bCs/>
        </w:rPr>
        <w:t xml:space="preserve"> on 5th March</w:t>
      </w:r>
      <w:r w:rsidR="00FF4724">
        <w:rPr>
          <w:rFonts w:eastAsia="PMingLiU" w:cs="Helvetica-Bold"/>
          <w:bCs/>
        </w:rPr>
        <w:t xml:space="preserve"> 2019</w:t>
      </w:r>
      <w:r w:rsidR="008218D5">
        <w:rPr>
          <w:rFonts w:eastAsia="PMingLiU" w:cs="Helvetica-Bold"/>
          <w:bCs/>
        </w:rPr>
        <w:t>.</w:t>
      </w:r>
    </w:p>
    <w:p w14:paraId="36DE4409" w14:textId="77777777" w:rsidR="008218D5" w:rsidRPr="008218D5" w:rsidRDefault="008218D5" w:rsidP="008218D5">
      <w:pPr>
        <w:pStyle w:val="ListParagraph"/>
        <w:rPr>
          <w:rFonts w:eastAsia="PMingLiU" w:cs="Helvetica-Bold"/>
          <w:bCs/>
        </w:rPr>
      </w:pPr>
    </w:p>
    <w:p w14:paraId="1824DA6A" w14:textId="2702FE76" w:rsidR="00182841" w:rsidRPr="00DB15BF" w:rsidRDefault="005630D7" w:rsidP="003833D0">
      <w:pPr>
        <w:pStyle w:val="ListParagraph"/>
        <w:numPr>
          <w:ilvl w:val="0"/>
          <w:numId w:val="12"/>
        </w:numPr>
        <w:autoSpaceDE w:val="0"/>
        <w:autoSpaceDN w:val="0"/>
        <w:adjustRightInd w:val="0"/>
        <w:spacing w:after="0" w:line="276" w:lineRule="auto"/>
        <w:ind w:right="4"/>
        <w:jc w:val="both"/>
        <w:rPr>
          <w:rFonts w:eastAsia="PMingLiU" w:cs="Helvetica-Bold"/>
          <w:bCs/>
        </w:rPr>
      </w:pPr>
      <w:r w:rsidRPr="00DB15BF">
        <w:rPr>
          <w:rFonts w:eastAsia="PMingLiU" w:cs="Helvetica-Bold"/>
          <w:bCs/>
        </w:rPr>
        <w:t>It is clear from the Consultation Statement that the policies in the</w:t>
      </w:r>
      <w:r w:rsidR="009D0CF3">
        <w:rPr>
          <w:rFonts w:eastAsia="PMingLiU" w:cs="Helvetica-Bold"/>
          <w:bCs/>
        </w:rPr>
        <w:t xml:space="preserve"> West Bergholt</w:t>
      </w:r>
      <w:r w:rsidR="00E361DD" w:rsidRPr="00DB15BF">
        <w:rPr>
          <w:rFonts w:eastAsia="PMingLiU" w:cs="Helvetica-Bold"/>
          <w:bCs/>
        </w:rPr>
        <w:t xml:space="preserve"> Neigh</w:t>
      </w:r>
      <w:r w:rsidRPr="00DB15BF">
        <w:rPr>
          <w:rFonts w:eastAsia="PMingLiU" w:cs="Helvetica-Bold"/>
          <w:bCs/>
        </w:rPr>
        <w:t>bourhood Plan (</w:t>
      </w:r>
      <w:r w:rsidR="009D0CF3">
        <w:rPr>
          <w:rFonts w:eastAsia="PMingLiU" w:cs="Helvetica-Bold"/>
          <w:bCs/>
        </w:rPr>
        <w:t>WBNP</w:t>
      </w:r>
      <w:r w:rsidRPr="00DB15BF">
        <w:rPr>
          <w:rFonts w:eastAsia="PMingLiU" w:cs="Helvetica-Bold"/>
          <w:bCs/>
        </w:rPr>
        <w:t xml:space="preserve">) have been developed through </w:t>
      </w:r>
      <w:r w:rsidR="003A16C7">
        <w:rPr>
          <w:rFonts w:eastAsia="PMingLiU" w:cs="Helvetica-Bold"/>
          <w:bCs/>
        </w:rPr>
        <w:t>considerable</w:t>
      </w:r>
      <w:r w:rsidRPr="00DB15BF">
        <w:rPr>
          <w:rFonts w:eastAsia="PMingLiU" w:cs="Helvetica-Bold"/>
          <w:bCs/>
        </w:rPr>
        <w:t xml:space="preserve"> interaction and consultation with the community from</w:t>
      </w:r>
      <w:r w:rsidR="005C5513" w:rsidRPr="00DB15BF">
        <w:rPr>
          <w:rFonts w:eastAsia="PMingLiU" w:cs="Helvetica-Bold"/>
          <w:bCs/>
        </w:rPr>
        <w:t xml:space="preserve"> designation of the </w:t>
      </w:r>
      <w:r w:rsidR="00387B83" w:rsidRPr="00DB15BF">
        <w:rPr>
          <w:rFonts w:eastAsia="PMingLiU" w:cs="Helvetica-Bold"/>
          <w:bCs/>
        </w:rPr>
        <w:t xml:space="preserve">neighbourhood plan area in </w:t>
      </w:r>
      <w:r w:rsidR="00D36B5C">
        <w:rPr>
          <w:rFonts w:eastAsia="PMingLiU" w:cs="Helvetica-Bold"/>
          <w:bCs/>
        </w:rPr>
        <w:t>July</w:t>
      </w:r>
      <w:r w:rsidR="00D36B5C" w:rsidRPr="00DB15BF">
        <w:rPr>
          <w:rFonts w:eastAsia="PMingLiU" w:cs="Helvetica-Bold"/>
          <w:bCs/>
        </w:rPr>
        <w:t xml:space="preserve"> </w:t>
      </w:r>
      <w:r w:rsidR="00387B83" w:rsidRPr="00DB15BF">
        <w:rPr>
          <w:rFonts w:eastAsia="PMingLiU" w:cs="Helvetica-Bold"/>
          <w:bCs/>
        </w:rPr>
        <w:t xml:space="preserve">2013 </w:t>
      </w:r>
      <w:r w:rsidR="001230B2" w:rsidRPr="00DB15BF">
        <w:rPr>
          <w:rFonts w:eastAsia="PMingLiU" w:cs="Helvetica-Bold"/>
          <w:bCs/>
        </w:rPr>
        <w:t>onwards</w:t>
      </w:r>
      <w:r w:rsidR="008205D3">
        <w:rPr>
          <w:rFonts w:eastAsia="PMingLiU" w:cs="Helvetica-Bold"/>
          <w:bCs/>
        </w:rPr>
        <w:t>,</w:t>
      </w:r>
      <w:r w:rsidR="001230B2" w:rsidRPr="00DB15BF">
        <w:rPr>
          <w:rFonts w:eastAsia="PMingLiU" w:cs="Helvetica-Bold"/>
          <w:bCs/>
        </w:rPr>
        <w:t xml:space="preserve"> throughout the Plan preparation stages.  The Consultation Statement explains</w:t>
      </w:r>
      <w:r w:rsidRPr="00DB15BF">
        <w:rPr>
          <w:rFonts w:eastAsia="PMingLiU" w:cs="Helvetica-Bold"/>
          <w:bCs/>
        </w:rPr>
        <w:t xml:space="preserve"> </w:t>
      </w:r>
      <w:r w:rsidR="004D63FA" w:rsidRPr="00DB15BF">
        <w:rPr>
          <w:rFonts w:eastAsia="PMingLiU" w:cs="Helvetica-Bold"/>
          <w:bCs/>
        </w:rPr>
        <w:t xml:space="preserve">that </w:t>
      </w:r>
      <w:r w:rsidR="00D650D1" w:rsidRPr="00DB15BF">
        <w:rPr>
          <w:rFonts w:eastAsia="PMingLiU" w:cs="Helvetica-Bold"/>
          <w:bCs/>
        </w:rPr>
        <w:t xml:space="preserve">the </w:t>
      </w:r>
      <w:r w:rsidR="001230B2" w:rsidRPr="00DB15BF">
        <w:rPr>
          <w:rFonts w:eastAsia="PMingLiU" w:cs="Helvetica-Bold"/>
          <w:bCs/>
        </w:rPr>
        <w:t xml:space="preserve">Parish website </w:t>
      </w:r>
      <w:r w:rsidR="00D650D1" w:rsidRPr="00DB15BF">
        <w:rPr>
          <w:rFonts w:eastAsia="PMingLiU" w:cs="Helvetica-Bold"/>
          <w:bCs/>
        </w:rPr>
        <w:t xml:space="preserve">was harnessed </w:t>
      </w:r>
      <w:r w:rsidR="00EB0780" w:rsidRPr="00DB15BF">
        <w:rPr>
          <w:rFonts w:eastAsia="PMingLiU" w:cs="Helvetica-Bold"/>
          <w:bCs/>
        </w:rPr>
        <w:t xml:space="preserve">to publicise information about </w:t>
      </w:r>
      <w:r w:rsidR="001230B2" w:rsidRPr="00DB15BF">
        <w:rPr>
          <w:rFonts w:eastAsia="PMingLiU" w:cs="Helvetica-Bold"/>
          <w:bCs/>
        </w:rPr>
        <w:t>the emerging Plan</w:t>
      </w:r>
      <w:r w:rsidR="00EB0780" w:rsidRPr="00DB15BF">
        <w:rPr>
          <w:rFonts w:eastAsia="PMingLiU" w:cs="Helvetica-Bold"/>
          <w:bCs/>
        </w:rPr>
        <w:t xml:space="preserve">; </w:t>
      </w:r>
      <w:r w:rsidR="001230B2" w:rsidRPr="00DB15BF">
        <w:rPr>
          <w:rFonts w:eastAsia="PMingLiU" w:cs="Helvetica-Bold"/>
          <w:bCs/>
        </w:rPr>
        <w:t>Facebook</w:t>
      </w:r>
      <w:r w:rsidR="00B07E73" w:rsidRPr="00DB15BF">
        <w:rPr>
          <w:rFonts w:eastAsia="PMingLiU" w:cs="Helvetica-Bold"/>
          <w:bCs/>
        </w:rPr>
        <w:t xml:space="preserve"> was used to </w:t>
      </w:r>
      <w:r w:rsidR="008727C0">
        <w:rPr>
          <w:rFonts w:eastAsia="PMingLiU" w:cs="Helvetica-Bold"/>
          <w:bCs/>
        </w:rPr>
        <w:t>communicate</w:t>
      </w:r>
      <w:r w:rsidR="005B75C3">
        <w:rPr>
          <w:rFonts w:eastAsia="PMingLiU" w:cs="Helvetica-Bold"/>
          <w:bCs/>
        </w:rPr>
        <w:t xml:space="preserve"> </w:t>
      </w:r>
      <w:r w:rsidR="001230B2" w:rsidRPr="00DB15BF">
        <w:rPr>
          <w:rFonts w:eastAsia="PMingLiU" w:cs="Helvetica-Bold"/>
          <w:bCs/>
        </w:rPr>
        <w:t>messages about the</w:t>
      </w:r>
      <w:r w:rsidR="002124B7" w:rsidRPr="00DB15BF">
        <w:rPr>
          <w:rFonts w:eastAsia="PMingLiU" w:cs="Helvetica-Bold"/>
          <w:bCs/>
        </w:rPr>
        <w:t xml:space="preserve"> emerging </w:t>
      </w:r>
      <w:r w:rsidR="001230B2" w:rsidRPr="00DB15BF">
        <w:rPr>
          <w:rFonts w:eastAsia="PMingLiU" w:cs="Helvetica-Bold"/>
          <w:bCs/>
        </w:rPr>
        <w:t>Plan</w:t>
      </w:r>
      <w:r w:rsidR="002124B7" w:rsidRPr="00DB15BF">
        <w:rPr>
          <w:rFonts w:eastAsia="PMingLiU" w:cs="Helvetica-Bold"/>
          <w:bCs/>
        </w:rPr>
        <w:t xml:space="preserve"> to </w:t>
      </w:r>
      <w:r w:rsidR="001230B2" w:rsidRPr="00DB15BF">
        <w:rPr>
          <w:rFonts w:eastAsia="PMingLiU" w:cs="Helvetica-Bold"/>
          <w:bCs/>
        </w:rPr>
        <w:t>4,200</w:t>
      </w:r>
      <w:r w:rsidR="002124B7" w:rsidRPr="00DB15BF">
        <w:rPr>
          <w:rFonts w:eastAsia="PMingLiU" w:cs="Helvetica-Bold"/>
          <w:bCs/>
        </w:rPr>
        <w:t xml:space="preserve"> individuals</w:t>
      </w:r>
      <w:r w:rsidR="004F5417" w:rsidRPr="00DB15BF">
        <w:rPr>
          <w:rFonts w:eastAsia="PMingLiU" w:cs="Helvetica-Bold"/>
          <w:bCs/>
        </w:rPr>
        <w:t xml:space="preserve"> and Foc</w:t>
      </w:r>
      <w:r w:rsidR="001230B2" w:rsidRPr="00DB15BF">
        <w:rPr>
          <w:rFonts w:eastAsia="PMingLiU" w:cs="Helvetica-Bold"/>
          <w:bCs/>
        </w:rPr>
        <w:t xml:space="preserve">us groups </w:t>
      </w:r>
      <w:r w:rsidR="004F5417" w:rsidRPr="00DB15BF">
        <w:rPr>
          <w:rFonts w:eastAsia="PMingLiU" w:cs="Helvetica-Bold"/>
          <w:bCs/>
        </w:rPr>
        <w:t xml:space="preserve">were established </w:t>
      </w:r>
      <w:r w:rsidR="00AC7CEC" w:rsidRPr="00DB15BF">
        <w:rPr>
          <w:rFonts w:eastAsia="PMingLiU" w:cs="Helvetica-Bold"/>
          <w:bCs/>
        </w:rPr>
        <w:t xml:space="preserve">with members from the local community </w:t>
      </w:r>
      <w:r w:rsidR="00B90480" w:rsidRPr="00DB15BF">
        <w:rPr>
          <w:rFonts w:eastAsia="PMingLiU" w:cs="Helvetica-Bold"/>
          <w:bCs/>
        </w:rPr>
        <w:t xml:space="preserve">including </w:t>
      </w:r>
      <w:r w:rsidR="001230B2" w:rsidRPr="00DB15BF">
        <w:rPr>
          <w:rFonts w:eastAsia="PMingLiU" w:cs="Helvetica-Bold"/>
          <w:bCs/>
        </w:rPr>
        <w:t>the school PTA, the football club and the guides</w:t>
      </w:r>
      <w:r w:rsidR="00B90480" w:rsidRPr="00DB15BF">
        <w:rPr>
          <w:rFonts w:eastAsia="PMingLiU" w:cs="Helvetica-Bold"/>
          <w:bCs/>
        </w:rPr>
        <w:t xml:space="preserve"> to</w:t>
      </w:r>
      <w:r w:rsidR="001230B2" w:rsidRPr="00DB15BF">
        <w:rPr>
          <w:rFonts w:eastAsia="PMingLiU" w:cs="Helvetica-Bold"/>
          <w:bCs/>
        </w:rPr>
        <w:t xml:space="preserve"> seek views on the future of the parish</w:t>
      </w:r>
      <w:r w:rsidR="0004432E" w:rsidRPr="00DB15BF">
        <w:rPr>
          <w:rFonts w:eastAsia="PMingLiU" w:cs="Helvetica-Bold"/>
          <w:bCs/>
        </w:rPr>
        <w:t xml:space="preserve">.  The Consultation Statement explains that </w:t>
      </w:r>
      <w:r w:rsidR="00062CA6" w:rsidRPr="00DB15BF">
        <w:rPr>
          <w:rFonts w:eastAsia="PMingLiU" w:cs="Helvetica-Bold"/>
          <w:bCs/>
        </w:rPr>
        <w:t>community groups approached</w:t>
      </w:r>
      <w:r w:rsidR="002215F1">
        <w:rPr>
          <w:rFonts w:eastAsia="PMingLiU" w:cs="Helvetica-Bold"/>
          <w:bCs/>
        </w:rPr>
        <w:t xml:space="preserve"> included </w:t>
      </w:r>
      <w:r w:rsidR="001230B2" w:rsidRPr="00DB15BF">
        <w:rPr>
          <w:rFonts w:eastAsia="PMingLiU" w:cs="Helvetica-Bold"/>
          <w:bCs/>
        </w:rPr>
        <w:t>the Allotment and Horticultural</w:t>
      </w:r>
      <w:r w:rsidR="006B1175" w:rsidRPr="00DB15BF">
        <w:rPr>
          <w:rFonts w:eastAsia="PMingLiU" w:cs="Helvetica-Bold"/>
          <w:bCs/>
        </w:rPr>
        <w:t xml:space="preserve"> </w:t>
      </w:r>
      <w:r w:rsidR="001230B2" w:rsidRPr="00DB15BF">
        <w:rPr>
          <w:rFonts w:eastAsia="PMingLiU" w:cs="Helvetica-Bold"/>
          <w:bCs/>
        </w:rPr>
        <w:t>Association and King’s Court First School PTA</w:t>
      </w:r>
      <w:r w:rsidR="001A5B14">
        <w:rPr>
          <w:rFonts w:eastAsia="PMingLiU" w:cs="Helvetica-Bold"/>
          <w:bCs/>
        </w:rPr>
        <w:t xml:space="preserve">.  To </w:t>
      </w:r>
      <w:r w:rsidR="00FC660D" w:rsidRPr="00DB15BF">
        <w:rPr>
          <w:rFonts w:eastAsia="PMingLiU" w:cs="Helvetica-Bold"/>
          <w:bCs/>
        </w:rPr>
        <w:t>asses</w:t>
      </w:r>
      <w:r w:rsidR="001A5B14">
        <w:rPr>
          <w:rFonts w:eastAsia="PMingLiU" w:cs="Helvetica-Bold"/>
          <w:bCs/>
        </w:rPr>
        <w:t>s</w:t>
      </w:r>
      <w:r w:rsidR="00EC4761" w:rsidRPr="00DB15BF">
        <w:rPr>
          <w:rFonts w:eastAsia="PMingLiU" w:cs="Helvetica-Bold"/>
          <w:bCs/>
        </w:rPr>
        <w:t xml:space="preserve"> housing need, </w:t>
      </w:r>
      <w:r w:rsidR="001230B2" w:rsidRPr="00DB15BF">
        <w:rPr>
          <w:rFonts w:eastAsia="PMingLiU" w:cs="Helvetica-Bold"/>
          <w:bCs/>
        </w:rPr>
        <w:t xml:space="preserve">the two local estate agents were contacted </w:t>
      </w:r>
      <w:r w:rsidR="003E2949" w:rsidRPr="00DB15BF">
        <w:rPr>
          <w:rFonts w:eastAsia="PMingLiU" w:cs="Helvetica-Bold"/>
          <w:bCs/>
        </w:rPr>
        <w:t xml:space="preserve">to establish information on </w:t>
      </w:r>
      <w:r w:rsidR="00302B1D" w:rsidRPr="00DB15BF">
        <w:rPr>
          <w:rFonts w:eastAsia="PMingLiU" w:cs="Helvetica-Bold"/>
          <w:bCs/>
        </w:rPr>
        <w:t xml:space="preserve">the </w:t>
      </w:r>
      <w:r w:rsidR="001230B2" w:rsidRPr="00DB15BF">
        <w:rPr>
          <w:rFonts w:eastAsia="PMingLiU" w:cs="Helvetica-Bold"/>
          <w:bCs/>
        </w:rPr>
        <w:t>housing</w:t>
      </w:r>
      <w:r w:rsidR="00302B1D" w:rsidRPr="00DB15BF">
        <w:rPr>
          <w:rFonts w:eastAsia="PMingLiU" w:cs="Helvetica-Bold"/>
          <w:bCs/>
        </w:rPr>
        <w:t xml:space="preserve"> </w:t>
      </w:r>
      <w:r w:rsidR="001230B2" w:rsidRPr="00DB15BF">
        <w:rPr>
          <w:rFonts w:eastAsia="PMingLiU" w:cs="Helvetica-Bold"/>
          <w:bCs/>
        </w:rPr>
        <w:t>type, price, location</w:t>
      </w:r>
      <w:r w:rsidR="00302B1D" w:rsidRPr="00DB15BF">
        <w:rPr>
          <w:rFonts w:eastAsia="PMingLiU" w:cs="Helvetica-Bold"/>
          <w:bCs/>
        </w:rPr>
        <w:t xml:space="preserve"> </w:t>
      </w:r>
      <w:r w:rsidR="001230B2" w:rsidRPr="00DB15BF">
        <w:rPr>
          <w:rFonts w:eastAsia="PMingLiU" w:cs="Helvetica-Bold"/>
          <w:bCs/>
        </w:rPr>
        <w:t xml:space="preserve">and tenure sought in the area. </w:t>
      </w:r>
      <w:r w:rsidR="00A91E9D" w:rsidRPr="00DB15BF">
        <w:rPr>
          <w:rFonts w:eastAsia="PMingLiU" w:cs="Helvetica-Bold"/>
          <w:bCs/>
        </w:rPr>
        <w:t>This information was supplemented</w:t>
      </w:r>
      <w:r w:rsidR="00367AF7" w:rsidRPr="00DB15BF">
        <w:rPr>
          <w:rFonts w:eastAsia="PMingLiU" w:cs="Helvetica-Bold"/>
          <w:bCs/>
        </w:rPr>
        <w:t>, I</w:t>
      </w:r>
      <w:r w:rsidR="00AF7324" w:rsidRPr="00DB15BF">
        <w:rPr>
          <w:rFonts w:eastAsia="PMingLiU" w:cs="Helvetica-Bold"/>
          <w:bCs/>
        </w:rPr>
        <w:t xml:space="preserve"> understand</w:t>
      </w:r>
      <w:r w:rsidR="00367AF7" w:rsidRPr="00DB15BF">
        <w:rPr>
          <w:rFonts w:eastAsia="PMingLiU" w:cs="Helvetica-Bold"/>
          <w:bCs/>
        </w:rPr>
        <w:t xml:space="preserve"> by </w:t>
      </w:r>
      <w:r w:rsidR="00AF7324" w:rsidRPr="00DB15BF">
        <w:rPr>
          <w:rFonts w:eastAsia="PMingLiU" w:cs="Helvetica-Bold"/>
          <w:bCs/>
        </w:rPr>
        <w:t>a Parish Survey</w:t>
      </w:r>
      <w:r w:rsidR="00367AF7" w:rsidRPr="00DB15BF">
        <w:rPr>
          <w:rFonts w:eastAsia="PMingLiU" w:cs="Helvetica-Bold"/>
          <w:bCs/>
        </w:rPr>
        <w:t xml:space="preserve">, </w:t>
      </w:r>
      <w:r w:rsidR="00AF7324" w:rsidRPr="00DB15BF">
        <w:rPr>
          <w:rFonts w:eastAsia="PMingLiU" w:cs="Helvetica-Bold"/>
          <w:bCs/>
        </w:rPr>
        <w:t xml:space="preserve">undertaken via </w:t>
      </w:r>
      <w:r w:rsidR="001230B2" w:rsidRPr="00DB15BF">
        <w:rPr>
          <w:rFonts w:eastAsia="PMingLiU" w:cs="Helvetica-Bold"/>
          <w:bCs/>
        </w:rPr>
        <w:t>a parish-wide questionnaire constructed around a set of local topics and delivered to all 2,000 households</w:t>
      </w:r>
      <w:r w:rsidR="00C85629" w:rsidRPr="00DB15BF">
        <w:rPr>
          <w:rFonts w:eastAsia="PMingLiU" w:cs="Helvetica-Bold"/>
          <w:bCs/>
        </w:rPr>
        <w:t xml:space="preserve"> in the parish.  The Consultation </w:t>
      </w:r>
      <w:r w:rsidR="00C52F83" w:rsidRPr="00DB15BF">
        <w:rPr>
          <w:rFonts w:eastAsia="PMingLiU" w:cs="Helvetica-Bold"/>
          <w:bCs/>
        </w:rPr>
        <w:t xml:space="preserve">Statement notes that </w:t>
      </w:r>
      <w:r w:rsidR="001230B2" w:rsidRPr="00DB15BF">
        <w:rPr>
          <w:rFonts w:eastAsia="PMingLiU" w:cs="Helvetica-Bold"/>
          <w:bCs/>
        </w:rPr>
        <w:t xml:space="preserve">95 </w:t>
      </w:r>
      <w:r w:rsidR="00367AF7" w:rsidRPr="00DB15BF">
        <w:rPr>
          <w:rFonts w:eastAsia="PMingLiU" w:cs="Helvetica-Bold"/>
          <w:bCs/>
        </w:rPr>
        <w:t>questionnaires</w:t>
      </w:r>
      <w:r w:rsidR="00182841" w:rsidRPr="00DB15BF">
        <w:rPr>
          <w:rFonts w:eastAsia="PMingLiU" w:cs="Helvetica-Bold"/>
          <w:bCs/>
        </w:rPr>
        <w:t xml:space="preserve"> </w:t>
      </w:r>
      <w:r w:rsidR="001230B2" w:rsidRPr="00DB15BF">
        <w:rPr>
          <w:rFonts w:eastAsia="PMingLiU" w:cs="Helvetica-Bold"/>
          <w:bCs/>
        </w:rPr>
        <w:t>were completed</w:t>
      </w:r>
      <w:r w:rsidR="00AE616B">
        <w:rPr>
          <w:rFonts w:eastAsia="PMingLiU" w:cs="Helvetica-Bold"/>
          <w:bCs/>
        </w:rPr>
        <w:t>.</w:t>
      </w:r>
    </w:p>
    <w:p w14:paraId="58DBD924" w14:textId="77777777" w:rsidR="00182841" w:rsidRPr="00182841" w:rsidRDefault="00182841" w:rsidP="00182841">
      <w:pPr>
        <w:pStyle w:val="ListParagraph"/>
        <w:rPr>
          <w:rFonts w:eastAsia="PMingLiU" w:cs="Helvetica-Bold"/>
          <w:bCs/>
        </w:rPr>
      </w:pPr>
    </w:p>
    <w:p w14:paraId="0A1D38F2" w14:textId="18959099" w:rsidR="0014152C" w:rsidRDefault="0014152C" w:rsidP="000758DC">
      <w:pPr>
        <w:pStyle w:val="Heading2"/>
        <w:ind w:firstLine="696"/>
        <w:rPr>
          <w:b/>
          <w:szCs w:val="24"/>
        </w:rPr>
      </w:pPr>
      <w:bookmarkStart w:id="24" w:name="_Toc536508976"/>
      <w:bookmarkStart w:id="25" w:name="_Toc536509197"/>
      <w:bookmarkStart w:id="26" w:name="_Toc536509695"/>
      <w:bookmarkStart w:id="27" w:name="_Toc9764115"/>
      <w:r w:rsidRPr="00D57BA9">
        <w:rPr>
          <w:b/>
          <w:szCs w:val="24"/>
        </w:rPr>
        <w:t>Consultation Summary</w:t>
      </w:r>
      <w:bookmarkEnd w:id="24"/>
      <w:bookmarkEnd w:id="25"/>
      <w:bookmarkEnd w:id="26"/>
      <w:bookmarkEnd w:id="27"/>
      <w:r w:rsidRPr="00D57BA9">
        <w:rPr>
          <w:b/>
          <w:szCs w:val="24"/>
        </w:rPr>
        <w:t xml:space="preserve"> </w:t>
      </w:r>
    </w:p>
    <w:p w14:paraId="3CD8F76E" w14:textId="77777777" w:rsidR="003018A9" w:rsidRPr="003018A9" w:rsidRDefault="003018A9" w:rsidP="003018A9"/>
    <w:p w14:paraId="35F61676" w14:textId="546BDD27" w:rsidR="009151C1" w:rsidRPr="00C40260" w:rsidRDefault="000E3CBF" w:rsidP="003833D0">
      <w:pPr>
        <w:pStyle w:val="ListParagraph"/>
        <w:numPr>
          <w:ilvl w:val="0"/>
          <w:numId w:val="12"/>
        </w:numPr>
        <w:autoSpaceDE w:val="0"/>
        <w:autoSpaceDN w:val="0"/>
        <w:adjustRightInd w:val="0"/>
        <w:spacing w:before="2" w:after="0" w:line="276" w:lineRule="auto"/>
        <w:ind w:right="4" w:hanging="709"/>
        <w:jc w:val="both"/>
        <w:textAlignment w:val="baseline"/>
        <w:rPr>
          <w:rFonts w:eastAsia="PMingLiU" w:cs="Helvetica-Bold"/>
          <w:bCs/>
        </w:rPr>
      </w:pPr>
      <w:r>
        <w:rPr>
          <w:rFonts w:eastAsia="PMingLiU" w:cs="Helvetica-Bold"/>
          <w:bCs/>
        </w:rPr>
        <w:t xml:space="preserve">To meet </w:t>
      </w:r>
      <w:r w:rsidR="00736BED">
        <w:rPr>
          <w:rFonts w:eastAsia="PMingLiU" w:cs="Helvetica-Bold"/>
          <w:bCs/>
        </w:rPr>
        <w:t xml:space="preserve">the requirements </w:t>
      </w:r>
      <w:r w:rsidR="00732953">
        <w:rPr>
          <w:rFonts w:eastAsia="PMingLiU" w:cs="Helvetica-Bold"/>
          <w:bCs/>
        </w:rPr>
        <w:t xml:space="preserve">of </w:t>
      </w:r>
      <w:r w:rsidR="009151C1" w:rsidRPr="00C40260">
        <w:rPr>
          <w:rFonts w:eastAsia="PMingLiU" w:cs="Helvetica-Bold"/>
          <w:bCs/>
        </w:rPr>
        <w:t>Regulation 15(2) of Neighbourhood Planning Regulations 2012, the consultation statement should:</w:t>
      </w:r>
    </w:p>
    <w:p w14:paraId="3CC88A7E" w14:textId="77777777" w:rsidR="009151C1" w:rsidRPr="009151C1" w:rsidRDefault="009151C1" w:rsidP="003833D0">
      <w:pPr>
        <w:pStyle w:val="ListParagraph"/>
        <w:numPr>
          <w:ilvl w:val="0"/>
          <w:numId w:val="24"/>
        </w:numPr>
        <w:autoSpaceDE w:val="0"/>
        <w:autoSpaceDN w:val="0"/>
        <w:adjustRightInd w:val="0"/>
        <w:spacing w:before="2" w:after="0" w:line="276" w:lineRule="auto"/>
        <w:ind w:right="4"/>
        <w:jc w:val="both"/>
        <w:textAlignment w:val="baseline"/>
        <w:rPr>
          <w:rFonts w:eastAsia="PMingLiU" w:cs="Helvetica-Bold"/>
          <w:bCs/>
        </w:rPr>
      </w:pPr>
      <w:r w:rsidRPr="009151C1">
        <w:rPr>
          <w:rFonts w:eastAsia="PMingLiU" w:cs="Helvetica-Bold"/>
          <w:bCs/>
        </w:rPr>
        <w:t>contain details of the persons and bodies who were consulted about the proposed neighbourhood development plan;</w:t>
      </w:r>
    </w:p>
    <w:p w14:paraId="7475C8DB" w14:textId="77777777" w:rsidR="009151C1" w:rsidRPr="009151C1" w:rsidRDefault="009151C1" w:rsidP="003833D0">
      <w:pPr>
        <w:pStyle w:val="ListParagraph"/>
        <w:numPr>
          <w:ilvl w:val="0"/>
          <w:numId w:val="24"/>
        </w:numPr>
        <w:autoSpaceDE w:val="0"/>
        <w:autoSpaceDN w:val="0"/>
        <w:adjustRightInd w:val="0"/>
        <w:spacing w:before="2" w:after="0" w:line="276" w:lineRule="auto"/>
        <w:ind w:right="4"/>
        <w:jc w:val="both"/>
        <w:textAlignment w:val="baseline"/>
        <w:rPr>
          <w:rFonts w:eastAsia="PMingLiU" w:cs="Helvetica-Bold"/>
          <w:bCs/>
        </w:rPr>
      </w:pPr>
      <w:r w:rsidRPr="009151C1">
        <w:rPr>
          <w:rFonts w:eastAsia="PMingLiU" w:cs="Helvetica-Bold"/>
          <w:bCs/>
        </w:rPr>
        <w:t>explain how they were consulted;</w:t>
      </w:r>
    </w:p>
    <w:p w14:paraId="65A76587" w14:textId="77777777" w:rsidR="009151C1" w:rsidRPr="009151C1" w:rsidRDefault="009151C1" w:rsidP="003833D0">
      <w:pPr>
        <w:pStyle w:val="ListParagraph"/>
        <w:numPr>
          <w:ilvl w:val="0"/>
          <w:numId w:val="24"/>
        </w:numPr>
        <w:autoSpaceDE w:val="0"/>
        <w:autoSpaceDN w:val="0"/>
        <w:adjustRightInd w:val="0"/>
        <w:spacing w:before="2" w:after="0" w:line="276" w:lineRule="auto"/>
        <w:ind w:right="4"/>
        <w:jc w:val="both"/>
        <w:textAlignment w:val="baseline"/>
        <w:rPr>
          <w:rFonts w:eastAsia="PMingLiU" w:cs="Helvetica-Bold"/>
          <w:bCs/>
        </w:rPr>
      </w:pPr>
      <w:proofErr w:type="spellStart"/>
      <w:r w:rsidRPr="009151C1">
        <w:rPr>
          <w:rFonts w:eastAsia="PMingLiU" w:cs="Helvetica-Bold"/>
          <w:bCs/>
        </w:rPr>
        <w:t>summarise</w:t>
      </w:r>
      <w:proofErr w:type="spellEnd"/>
      <w:r w:rsidRPr="009151C1">
        <w:rPr>
          <w:rFonts w:eastAsia="PMingLiU" w:cs="Helvetica-Bold"/>
          <w:bCs/>
        </w:rPr>
        <w:t xml:space="preserve"> the main issues and concerns raised by the persons consulted; and</w:t>
      </w:r>
    </w:p>
    <w:p w14:paraId="61EEE281" w14:textId="31A28B55" w:rsidR="009151C1" w:rsidRDefault="009151C1" w:rsidP="003833D0">
      <w:pPr>
        <w:pStyle w:val="ListParagraph"/>
        <w:numPr>
          <w:ilvl w:val="0"/>
          <w:numId w:val="24"/>
        </w:numPr>
        <w:autoSpaceDE w:val="0"/>
        <w:autoSpaceDN w:val="0"/>
        <w:adjustRightInd w:val="0"/>
        <w:spacing w:before="2" w:after="0" w:line="276" w:lineRule="auto"/>
        <w:ind w:right="4"/>
        <w:jc w:val="both"/>
        <w:textAlignment w:val="baseline"/>
        <w:rPr>
          <w:rFonts w:eastAsia="PMingLiU" w:cs="Helvetica-Bold"/>
          <w:bCs/>
        </w:rPr>
      </w:pPr>
      <w:r w:rsidRPr="009151C1">
        <w:rPr>
          <w:rFonts w:eastAsia="PMingLiU" w:cs="Helvetica-Bold"/>
          <w:bCs/>
        </w:rPr>
        <w:t xml:space="preserve">describe how these issues and concerns have been considered and where relevant addressed in the proposed neighbourhood development plan.  </w:t>
      </w:r>
    </w:p>
    <w:p w14:paraId="43C80A1B" w14:textId="77777777" w:rsidR="00A85FB0" w:rsidRPr="009151C1" w:rsidRDefault="00A85FB0" w:rsidP="00A85FB0">
      <w:pPr>
        <w:pStyle w:val="ListParagraph"/>
        <w:autoSpaceDE w:val="0"/>
        <w:autoSpaceDN w:val="0"/>
        <w:adjustRightInd w:val="0"/>
        <w:spacing w:before="2" w:after="0" w:line="276" w:lineRule="auto"/>
        <w:ind w:left="1416" w:right="4"/>
        <w:jc w:val="both"/>
        <w:textAlignment w:val="baseline"/>
        <w:rPr>
          <w:rFonts w:eastAsia="PMingLiU" w:cs="Helvetica-Bold"/>
          <w:bCs/>
        </w:rPr>
      </w:pPr>
    </w:p>
    <w:p w14:paraId="317726B5" w14:textId="5613F90D" w:rsidR="00BE03D4" w:rsidRPr="00BE03D4" w:rsidRDefault="00807FAC" w:rsidP="003833D0">
      <w:pPr>
        <w:pStyle w:val="ListParagraph"/>
        <w:numPr>
          <w:ilvl w:val="0"/>
          <w:numId w:val="12"/>
        </w:numPr>
        <w:jc w:val="both"/>
        <w:rPr>
          <w:rFonts w:eastAsia="PMingLiU" w:cs="Helvetica-Bold"/>
          <w:bCs/>
        </w:rPr>
      </w:pPr>
      <w:r>
        <w:rPr>
          <w:rFonts w:eastAsia="PMingLiU" w:cs="Helvetica-Bold"/>
          <w:bCs/>
        </w:rPr>
        <w:t>I</w:t>
      </w:r>
      <w:r w:rsidR="00546C57">
        <w:rPr>
          <w:rFonts w:eastAsia="PMingLiU" w:cs="Helvetica-Bold"/>
          <w:bCs/>
        </w:rPr>
        <w:t xml:space="preserve"> conclude that the </w:t>
      </w:r>
      <w:r w:rsidR="00BE03D4" w:rsidRPr="00BE03D4">
        <w:rPr>
          <w:rFonts w:eastAsia="PMingLiU" w:cs="Helvetica-Bold"/>
          <w:bCs/>
        </w:rPr>
        <w:t>consultation process reviewed above</w:t>
      </w:r>
      <w:r w:rsidR="00A85FB0">
        <w:rPr>
          <w:rFonts w:eastAsia="PMingLiU" w:cs="Helvetica-Bold"/>
          <w:bCs/>
        </w:rPr>
        <w:t xml:space="preserve"> in relation to the preparation of the WBNP</w:t>
      </w:r>
      <w:r w:rsidR="00BE03D4" w:rsidRPr="00BE03D4">
        <w:rPr>
          <w:rFonts w:eastAsia="PMingLiU" w:cs="Helvetica-Bold"/>
          <w:bCs/>
        </w:rPr>
        <w:t xml:space="preserve"> </w:t>
      </w:r>
      <w:r w:rsidR="00546C57">
        <w:rPr>
          <w:rFonts w:eastAsia="PMingLiU" w:cs="Helvetica-Bold"/>
          <w:bCs/>
        </w:rPr>
        <w:t>is</w:t>
      </w:r>
      <w:r w:rsidR="00BE03D4" w:rsidRPr="00BE03D4">
        <w:rPr>
          <w:rFonts w:eastAsia="PMingLiU" w:cs="Helvetica-Bold"/>
          <w:bCs/>
        </w:rPr>
        <w:t xml:space="preserve"> acceptable </w:t>
      </w:r>
      <w:r w:rsidR="00D2774C">
        <w:rPr>
          <w:rFonts w:eastAsia="PMingLiU" w:cs="Helvetica-Bold"/>
          <w:bCs/>
        </w:rPr>
        <w:t>in</w:t>
      </w:r>
      <w:r w:rsidR="00BE03D4" w:rsidRPr="00BE03D4">
        <w:rPr>
          <w:rFonts w:eastAsia="PMingLiU" w:cs="Helvetica-Bold"/>
          <w:bCs/>
        </w:rPr>
        <w:t xml:space="preserve"> meeting the Basic Conditions test and I am satisfied that the information in the </w:t>
      </w:r>
      <w:r w:rsidR="00546C57">
        <w:rPr>
          <w:rFonts w:eastAsia="PMingLiU" w:cs="Helvetica-Bold"/>
          <w:bCs/>
        </w:rPr>
        <w:t>WBNP</w:t>
      </w:r>
      <w:r w:rsidR="00BE03D4" w:rsidRPr="00BE03D4">
        <w:rPr>
          <w:rFonts w:eastAsia="PMingLiU" w:cs="Helvetica-Bold"/>
          <w:bCs/>
        </w:rPr>
        <w:t xml:space="preserve"> Consultation Statement complies with Section 15(2) of part 5 of the Regulations in </w:t>
      </w:r>
      <w:r w:rsidR="00BE03D4" w:rsidRPr="00BE03D4">
        <w:rPr>
          <w:rFonts w:eastAsia="PMingLiU" w:cs="Helvetica-Bold"/>
          <w:bCs/>
        </w:rPr>
        <w:lastRenderedPageBreak/>
        <w:t>demonstrating that the proposed neighbourhood development plan meets the requirements of paragraph 8 of Schedule 4B to the 1990 Act.</w:t>
      </w:r>
    </w:p>
    <w:p w14:paraId="6987ACB0" w14:textId="2292878D" w:rsidR="00472462" w:rsidRPr="00D57BA9" w:rsidRDefault="005C2058" w:rsidP="001B26EB">
      <w:pPr>
        <w:pStyle w:val="Heading1"/>
        <w:rPr>
          <w:b/>
        </w:rPr>
      </w:pPr>
      <w:bookmarkStart w:id="28" w:name="_Toc9764116"/>
      <w:r w:rsidRPr="00D57BA9">
        <w:rPr>
          <w:b/>
        </w:rPr>
        <w:t>Basic Conditions</w:t>
      </w:r>
      <w:bookmarkEnd w:id="28"/>
    </w:p>
    <w:p w14:paraId="617B91C5" w14:textId="77777777" w:rsidR="00153256" w:rsidRPr="00153256" w:rsidRDefault="00153256" w:rsidP="00153256">
      <w:pPr>
        <w:pStyle w:val="ListParagraph"/>
        <w:rPr>
          <w:rFonts w:asciiTheme="majorHAnsi" w:eastAsiaTheme="majorEastAsia" w:hAnsiTheme="majorHAnsi" w:cstheme="majorBidi"/>
          <w:b/>
          <w:color w:val="2E74B5" w:themeColor="accent1" w:themeShade="BF"/>
          <w:sz w:val="24"/>
          <w:szCs w:val="32"/>
        </w:rPr>
      </w:pPr>
    </w:p>
    <w:p w14:paraId="652AAB83" w14:textId="77777777" w:rsidR="00153256" w:rsidRPr="00153256" w:rsidRDefault="00153256" w:rsidP="003833D0">
      <w:pPr>
        <w:pStyle w:val="ListParagraph"/>
        <w:numPr>
          <w:ilvl w:val="0"/>
          <w:numId w:val="13"/>
        </w:numPr>
        <w:autoSpaceDE w:val="0"/>
        <w:autoSpaceDN w:val="0"/>
        <w:adjustRightInd w:val="0"/>
        <w:spacing w:before="2" w:after="0" w:line="276" w:lineRule="auto"/>
        <w:ind w:right="4"/>
        <w:jc w:val="both"/>
        <w:textAlignment w:val="baseline"/>
        <w:rPr>
          <w:rFonts w:eastAsia="PMingLiU" w:cs="Helvetica-Bold"/>
          <w:bCs/>
        </w:rPr>
      </w:pPr>
      <w:r w:rsidRPr="00153256">
        <w:rPr>
          <w:rFonts w:eastAsia="PMingLiU" w:cs="Helvetica-Bold"/>
          <w:bCs/>
        </w:rPr>
        <w:t>The Neighbourhood Plan contains policies relating to the development and use of land within the Neighbourhood Plan area and has been prepared in accordance with the statutory requirements and processes set out in the Town and Country Planning Act 1990 (as amended by the Localism Act 2011) and the Neighbourhood Planning Regulations 2012.</w:t>
      </w:r>
    </w:p>
    <w:p w14:paraId="3102B076" w14:textId="77777777" w:rsidR="00153256" w:rsidRPr="00153256" w:rsidRDefault="00153256" w:rsidP="00153256">
      <w:pPr>
        <w:pStyle w:val="ListParagraph"/>
        <w:autoSpaceDE w:val="0"/>
        <w:autoSpaceDN w:val="0"/>
        <w:adjustRightInd w:val="0"/>
        <w:spacing w:before="2" w:after="0" w:line="276" w:lineRule="auto"/>
        <w:ind w:left="696" w:right="4"/>
        <w:jc w:val="both"/>
        <w:textAlignment w:val="baseline"/>
        <w:rPr>
          <w:rFonts w:eastAsia="PMingLiU" w:cs="Helvetica-Bold"/>
          <w:bCs/>
        </w:rPr>
      </w:pPr>
    </w:p>
    <w:p w14:paraId="636F6D7A" w14:textId="456C666E" w:rsidR="00894554" w:rsidRPr="000026BE" w:rsidRDefault="00153256" w:rsidP="003833D0">
      <w:pPr>
        <w:pStyle w:val="ListParagraph"/>
        <w:numPr>
          <w:ilvl w:val="0"/>
          <w:numId w:val="13"/>
        </w:numPr>
        <w:autoSpaceDE w:val="0"/>
        <w:autoSpaceDN w:val="0"/>
        <w:adjustRightInd w:val="0"/>
        <w:spacing w:before="2" w:after="0" w:line="276" w:lineRule="auto"/>
        <w:ind w:right="4"/>
        <w:jc w:val="both"/>
        <w:textAlignment w:val="baseline"/>
        <w:rPr>
          <w:rFonts w:eastAsia="PMingLiU" w:cs="Helvetica-Bold"/>
          <w:bCs/>
        </w:rPr>
      </w:pPr>
      <w:r w:rsidRPr="000026BE">
        <w:rPr>
          <w:rFonts w:eastAsia="PMingLiU" w:cs="Helvetica-Bold"/>
          <w:bCs/>
        </w:rPr>
        <w:t>The Neighbourhood Plan states that the period to which it relates is from 2018 until 2033</w:t>
      </w:r>
      <w:r w:rsidR="008F301D" w:rsidRPr="000026BE">
        <w:rPr>
          <w:rFonts w:eastAsia="PMingLiU" w:cs="Helvetica-Bold"/>
          <w:bCs/>
        </w:rPr>
        <w:t xml:space="preserve">.  The WBNP clearly </w:t>
      </w:r>
      <w:r w:rsidR="00063AAB" w:rsidRPr="000026BE">
        <w:rPr>
          <w:rFonts w:eastAsia="PMingLiU" w:cs="Helvetica-Bold"/>
          <w:bCs/>
        </w:rPr>
        <w:t xml:space="preserve">explains </w:t>
      </w:r>
      <w:r w:rsidR="008F301D" w:rsidRPr="000026BE">
        <w:rPr>
          <w:rFonts w:eastAsia="PMingLiU" w:cs="Helvetica-Bold"/>
          <w:bCs/>
        </w:rPr>
        <w:t xml:space="preserve">that the </w:t>
      </w:r>
      <w:r w:rsidR="00894554" w:rsidRPr="000026BE">
        <w:rPr>
          <w:rFonts w:eastAsia="PMingLiU" w:cs="Helvetica-Bold"/>
          <w:bCs/>
        </w:rPr>
        <w:t>adopted Development Plan Documents (DPD) that are referred to as the adopted Local Plan which guides future growth and development in</w:t>
      </w:r>
      <w:r w:rsidR="000026BE" w:rsidRPr="000026BE">
        <w:rPr>
          <w:rFonts w:eastAsia="PMingLiU" w:cs="Helvetica-Bold"/>
          <w:bCs/>
        </w:rPr>
        <w:t xml:space="preserve"> </w:t>
      </w:r>
      <w:r w:rsidR="0014267B">
        <w:rPr>
          <w:rFonts w:eastAsia="PMingLiU" w:cs="Helvetica-Bold"/>
          <w:bCs/>
        </w:rPr>
        <w:t>CBC’s</w:t>
      </w:r>
      <w:r w:rsidR="000026BE" w:rsidRPr="000026BE">
        <w:rPr>
          <w:rFonts w:eastAsia="PMingLiU" w:cs="Helvetica-Bold"/>
          <w:bCs/>
        </w:rPr>
        <w:t xml:space="preserve"> administrative area</w:t>
      </w:r>
      <w:r w:rsidR="00894554" w:rsidRPr="000026BE">
        <w:rPr>
          <w:rFonts w:eastAsia="PMingLiU" w:cs="Helvetica-Bold"/>
          <w:bCs/>
        </w:rPr>
        <w:t xml:space="preserve"> up to 2021.</w:t>
      </w:r>
      <w:r w:rsidR="000026BE" w:rsidRPr="000026BE">
        <w:rPr>
          <w:rFonts w:eastAsia="PMingLiU" w:cs="Helvetica-Bold"/>
          <w:bCs/>
        </w:rPr>
        <w:t xml:space="preserve"> </w:t>
      </w:r>
      <w:r w:rsidR="00894554" w:rsidRPr="000026BE">
        <w:rPr>
          <w:rFonts w:eastAsia="PMingLiU" w:cs="Helvetica-Bold"/>
          <w:bCs/>
        </w:rPr>
        <w:t>The DPD comprises the:</w:t>
      </w:r>
    </w:p>
    <w:p w14:paraId="44C7C2E1" w14:textId="77777777" w:rsidR="00894554" w:rsidRPr="00894554" w:rsidRDefault="00894554" w:rsidP="003833D0">
      <w:pPr>
        <w:pStyle w:val="ListParagraph"/>
        <w:numPr>
          <w:ilvl w:val="0"/>
          <w:numId w:val="25"/>
        </w:numPr>
        <w:autoSpaceDE w:val="0"/>
        <w:autoSpaceDN w:val="0"/>
        <w:adjustRightInd w:val="0"/>
        <w:spacing w:before="2" w:after="0" w:line="276" w:lineRule="auto"/>
        <w:ind w:right="4"/>
        <w:jc w:val="both"/>
        <w:textAlignment w:val="baseline"/>
        <w:rPr>
          <w:rFonts w:eastAsia="PMingLiU" w:cs="Helvetica-Bold"/>
          <w:bCs/>
        </w:rPr>
      </w:pPr>
      <w:r w:rsidRPr="00894554">
        <w:rPr>
          <w:rFonts w:eastAsia="PMingLiU" w:cs="Helvetica-Bold"/>
          <w:bCs/>
        </w:rPr>
        <w:t>Core Strategy (adopted 2008, amended 2014);</w:t>
      </w:r>
    </w:p>
    <w:p w14:paraId="3E8BF83F" w14:textId="77777777" w:rsidR="00894554" w:rsidRPr="00894554" w:rsidRDefault="00894554" w:rsidP="003833D0">
      <w:pPr>
        <w:pStyle w:val="ListParagraph"/>
        <w:numPr>
          <w:ilvl w:val="0"/>
          <w:numId w:val="25"/>
        </w:numPr>
        <w:autoSpaceDE w:val="0"/>
        <w:autoSpaceDN w:val="0"/>
        <w:adjustRightInd w:val="0"/>
        <w:spacing w:before="2" w:after="0" w:line="276" w:lineRule="auto"/>
        <w:ind w:right="4"/>
        <w:jc w:val="both"/>
        <w:textAlignment w:val="baseline"/>
        <w:rPr>
          <w:rFonts w:eastAsia="PMingLiU" w:cs="Helvetica-Bold"/>
          <w:bCs/>
        </w:rPr>
      </w:pPr>
      <w:r w:rsidRPr="00894554">
        <w:rPr>
          <w:rFonts w:eastAsia="PMingLiU" w:cs="Helvetica-Bold"/>
          <w:bCs/>
        </w:rPr>
        <w:t>Site Allocations DPD (adopted 2010);</w:t>
      </w:r>
    </w:p>
    <w:p w14:paraId="1ABF5FCE" w14:textId="77777777" w:rsidR="00894554" w:rsidRPr="00894554" w:rsidRDefault="00894554" w:rsidP="003833D0">
      <w:pPr>
        <w:pStyle w:val="ListParagraph"/>
        <w:numPr>
          <w:ilvl w:val="0"/>
          <w:numId w:val="25"/>
        </w:numPr>
        <w:autoSpaceDE w:val="0"/>
        <w:autoSpaceDN w:val="0"/>
        <w:adjustRightInd w:val="0"/>
        <w:spacing w:before="2" w:after="0" w:line="276" w:lineRule="auto"/>
        <w:ind w:right="4"/>
        <w:jc w:val="both"/>
        <w:textAlignment w:val="baseline"/>
        <w:rPr>
          <w:rFonts w:eastAsia="PMingLiU" w:cs="Helvetica-Bold"/>
          <w:bCs/>
        </w:rPr>
      </w:pPr>
      <w:r w:rsidRPr="00894554">
        <w:rPr>
          <w:rFonts w:eastAsia="PMingLiU" w:cs="Helvetica-Bold"/>
          <w:bCs/>
        </w:rPr>
        <w:t xml:space="preserve">Development Policies DPD (adopted 2010, amended 2014); </w:t>
      </w:r>
    </w:p>
    <w:p w14:paraId="3ACB3049" w14:textId="77777777" w:rsidR="00894554" w:rsidRPr="00894554" w:rsidRDefault="00894554" w:rsidP="003833D0">
      <w:pPr>
        <w:pStyle w:val="ListParagraph"/>
        <w:numPr>
          <w:ilvl w:val="0"/>
          <w:numId w:val="25"/>
        </w:numPr>
        <w:autoSpaceDE w:val="0"/>
        <w:autoSpaceDN w:val="0"/>
        <w:adjustRightInd w:val="0"/>
        <w:spacing w:before="2" w:after="0" w:line="276" w:lineRule="auto"/>
        <w:ind w:right="4"/>
        <w:jc w:val="both"/>
        <w:textAlignment w:val="baseline"/>
        <w:rPr>
          <w:rFonts w:eastAsia="PMingLiU" w:cs="Helvetica-Bold"/>
          <w:bCs/>
        </w:rPr>
      </w:pPr>
      <w:r w:rsidRPr="00894554">
        <w:rPr>
          <w:rFonts w:eastAsia="PMingLiU" w:cs="Helvetica-Bold"/>
          <w:bCs/>
        </w:rPr>
        <w:t>Proposals Maps (adopted 2010);</w:t>
      </w:r>
    </w:p>
    <w:p w14:paraId="2008412E" w14:textId="58F50EF4" w:rsidR="00894554" w:rsidRDefault="00894554" w:rsidP="003833D0">
      <w:pPr>
        <w:pStyle w:val="ListParagraph"/>
        <w:numPr>
          <w:ilvl w:val="0"/>
          <w:numId w:val="25"/>
        </w:numPr>
        <w:autoSpaceDE w:val="0"/>
        <w:autoSpaceDN w:val="0"/>
        <w:adjustRightInd w:val="0"/>
        <w:spacing w:before="2" w:after="0" w:line="276" w:lineRule="auto"/>
        <w:ind w:right="4"/>
        <w:jc w:val="both"/>
        <w:textAlignment w:val="baseline"/>
        <w:rPr>
          <w:rFonts w:eastAsia="PMingLiU" w:cs="Helvetica-Bold"/>
          <w:bCs/>
        </w:rPr>
      </w:pPr>
      <w:r w:rsidRPr="00894554">
        <w:rPr>
          <w:rFonts w:eastAsia="PMingLiU" w:cs="Helvetica-Bold"/>
          <w:bCs/>
        </w:rPr>
        <w:t>Tiptree Jam Factory DPD (adopted 2013).</w:t>
      </w:r>
    </w:p>
    <w:p w14:paraId="4C4B98E8" w14:textId="77777777" w:rsidR="000026BE" w:rsidRPr="00894554" w:rsidRDefault="000026BE" w:rsidP="000026BE">
      <w:pPr>
        <w:pStyle w:val="ListParagraph"/>
        <w:autoSpaceDE w:val="0"/>
        <w:autoSpaceDN w:val="0"/>
        <w:adjustRightInd w:val="0"/>
        <w:spacing w:before="2" w:after="0" w:line="276" w:lineRule="auto"/>
        <w:ind w:left="1416" w:right="4"/>
        <w:jc w:val="both"/>
        <w:textAlignment w:val="baseline"/>
        <w:rPr>
          <w:rFonts w:eastAsia="PMingLiU" w:cs="Helvetica-Bold"/>
          <w:bCs/>
        </w:rPr>
      </w:pPr>
    </w:p>
    <w:p w14:paraId="39701082" w14:textId="7C80F0AD" w:rsidR="00B32D32" w:rsidRDefault="00894554" w:rsidP="003833D0">
      <w:pPr>
        <w:pStyle w:val="ListParagraph"/>
        <w:numPr>
          <w:ilvl w:val="0"/>
          <w:numId w:val="13"/>
        </w:numPr>
        <w:jc w:val="both"/>
        <w:rPr>
          <w:rFonts w:eastAsia="PMingLiU" w:cs="Helvetica-Bold"/>
          <w:bCs/>
        </w:rPr>
      </w:pPr>
      <w:r w:rsidRPr="000026BE">
        <w:rPr>
          <w:rFonts w:eastAsia="PMingLiU" w:cs="Helvetica-Bold"/>
          <w:bCs/>
        </w:rPr>
        <w:t xml:space="preserve">A new Local plan </w:t>
      </w:r>
      <w:r w:rsidR="000026BE" w:rsidRPr="000026BE">
        <w:rPr>
          <w:rFonts w:eastAsia="PMingLiU" w:cs="Helvetica-Bold"/>
          <w:bCs/>
        </w:rPr>
        <w:t xml:space="preserve">has been prepared and is currently the subject of independent examination.  It will provide the strategy for the growth of </w:t>
      </w:r>
      <w:r w:rsidR="004724E6">
        <w:rPr>
          <w:rFonts w:eastAsia="PMingLiU" w:cs="Helvetica-Bold"/>
          <w:bCs/>
        </w:rPr>
        <w:t xml:space="preserve">the Borough </w:t>
      </w:r>
      <w:r w:rsidR="000026BE" w:rsidRPr="000026BE">
        <w:rPr>
          <w:rFonts w:eastAsia="PMingLiU" w:cs="Helvetica-Bold"/>
          <w:bCs/>
        </w:rPr>
        <w:t>to 2033</w:t>
      </w:r>
      <w:r w:rsidR="00BB14AB">
        <w:rPr>
          <w:rFonts w:eastAsia="PMingLiU" w:cs="Helvetica-Bold"/>
          <w:bCs/>
        </w:rPr>
        <w:t>.  The WBNP explains that to accord with the Regulations,</w:t>
      </w:r>
      <w:r w:rsidR="000026BE" w:rsidRPr="000026BE">
        <w:rPr>
          <w:rFonts w:eastAsia="PMingLiU" w:cs="Helvetica-Bold"/>
          <w:bCs/>
        </w:rPr>
        <w:t xml:space="preserve"> </w:t>
      </w:r>
      <w:r w:rsidR="007D5D67">
        <w:rPr>
          <w:rFonts w:eastAsia="PMingLiU" w:cs="Helvetica-Bold"/>
          <w:bCs/>
        </w:rPr>
        <w:t xml:space="preserve">the neighbourhood plan has been prepared to be </w:t>
      </w:r>
      <w:r w:rsidRPr="00894554">
        <w:rPr>
          <w:rFonts w:eastAsia="PMingLiU" w:cs="Helvetica-Bold"/>
          <w:bCs/>
        </w:rPr>
        <w:t xml:space="preserve">in general conformity with the strategic policies of the adopted Local </w:t>
      </w:r>
      <w:r w:rsidR="00BE3E60" w:rsidRPr="00894554">
        <w:rPr>
          <w:rFonts w:eastAsia="PMingLiU" w:cs="Helvetica-Bold"/>
          <w:bCs/>
        </w:rPr>
        <w:t>Plan</w:t>
      </w:r>
      <w:r w:rsidR="00057962">
        <w:rPr>
          <w:rFonts w:eastAsia="PMingLiU" w:cs="Helvetica-Bold"/>
          <w:bCs/>
        </w:rPr>
        <w:t>,</w:t>
      </w:r>
      <w:r w:rsidR="00BE3E60">
        <w:rPr>
          <w:rFonts w:eastAsia="PMingLiU" w:cs="Helvetica-Bold"/>
          <w:bCs/>
        </w:rPr>
        <w:t xml:space="preserve"> but</w:t>
      </w:r>
      <w:r w:rsidR="00100B03">
        <w:rPr>
          <w:rFonts w:eastAsia="PMingLiU" w:cs="Helvetica-Bold"/>
          <w:bCs/>
        </w:rPr>
        <w:t xml:space="preserve"> has </w:t>
      </w:r>
      <w:r w:rsidRPr="00894554">
        <w:rPr>
          <w:rFonts w:eastAsia="PMingLiU" w:cs="Helvetica-Bold"/>
          <w:bCs/>
        </w:rPr>
        <w:t xml:space="preserve">taken into account the direction of the </w:t>
      </w:r>
      <w:r w:rsidR="00100B03">
        <w:rPr>
          <w:rFonts w:eastAsia="PMingLiU" w:cs="Helvetica-Bold"/>
          <w:bCs/>
        </w:rPr>
        <w:t>draft</w:t>
      </w:r>
      <w:r w:rsidRPr="00894554">
        <w:rPr>
          <w:rFonts w:eastAsia="PMingLiU" w:cs="Helvetica-Bold"/>
          <w:bCs/>
        </w:rPr>
        <w:t xml:space="preserve"> Local Plan</w:t>
      </w:r>
      <w:r w:rsidR="005C256B">
        <w:rPr>
          <w:rFonts w:eastAsia="PMingLiU" w:cs="Helvetica-Bold"/>
          <w:bCs/>
        </w:rPr>
        <w:t xml:space="preserve"> and has had regard to </w:t>
      </w:r>
      <w:r w:rsidRPr="00894554">
        <w:rPr>
          <w:rFonts w:eastAsia="PMingLiU" w:cs="Helvetica-Bold"/>
          <w:bCs/>
        </w:rPr>
        <w:t>the relationships with other service and planning bodies</w:t>
      </w:r>
      <w:r w:rsidR="00B32D32">
        <w:rPr>
          <w:rFonts w:eastAsia="PMingLiU" w:cs="Helvetica-Bold"/>
          <w:bCs/>
        </w:rPr>
        <w:t xml:space="preserve">.  For avoidance of doubt, this examination has </w:t>
      </w:r>
      <w:r w:rsidR="005D2875">
        <w:rPr>
          <w:rFonts w:eastAsia="PMingLiU" w:cs="Helvetica-Bold"/>
          <w:bCs/>
        </w:rPr>
        <w:t xml:space="preserve">been conducted assessing the draft WBNP against the adopted policies of the </w:t>
      </w:r>
      <w:r w:rsidR="00481328">
        <w:rPr>
          <w:rFonts w:eastAsia="PMingLiU" w:cs="Helvetica-Bold"/>
          <w:bCs/>
        </w:rPr>
        <w:t>adopted Local Plan to 2021.</w:t>
      </w:r>
    </w:p>
    <w:p w14:paraId="43DA0A4F" w14:textId="77777777" w:rsidR="002D34A8" w:rsidRDefault="002D34A8" w:rsidP="002D34A8">
      <w:pPr>
        <w:pStyle w:val="ListParagraph"/>
        <w:ind w:left="696"/>
        <w:jc w:val="both"/>
        <w:rPr>
          <w:rFonts w:eastAsia="PMingLiU" w:cs="Helvetica-Bold"/>
          <w:bCs/>
        </w:rPr>
      </w:pPr>
    </w:p>
    <w:p w14:paraId="4F38599C" w14:textId="565E4BFB" w:rsidR="00153256" w:rsidRPr="002D34A8" w:rsidRDefault="00481328" w:rsidP="003833D0">
      <w:pPr>
        <w:pStyle w:val="ListParagraph"/>
        <w:numPr>
          <w:ilvl w:val="0"/>
          <w:numId w:val="13"/>
        </w:numPr>
        <w:autoSpaceDE w:val="0"/>
        <w:autoSpaceDN w:val="0"/>
        <w:adjustRightInd w:val="0"/>
        <w:spacing w:before="2" w:after="0" w:line="276" w:lineRule="auto"/>
        <w:ind w:right="4"/>
        <w:jc w:val="both"/>
        <w:textAlignment w:val="baseline"/>
        <w:rPr>
          <w:rFonts w:eastAsia="PMingLiU" w:cs="Helvetica-Bold"/>
          <w:bCs/>
        </w:rPr>
      </w:pPr>
      <w:r w:rsidRPr="002D34A8">
        <w:rPr>
          <w:rFonts w:eastAsia="PMingLiU" w:cs="Helvetica-Bold"/>
          <w:bCs/>
        </w:rPr>
        <w:t xml:space="preserve">Although the WBNP </w:t>
      </w:r>
      <w:r w:rsidR="00327BD8" w:rsidRPr="002D34A8">
        <w:rPr>
          <w:rFonts w:eastAsia="PMingLiU" w:cs="Helvetica-Bold"/>
          <w:bCs/>
        </w:rPr>
        <w:t xml:space="preserve">makes reference to </w:t>
      </w:r>
      <w:r w:rsidR="002D34A8" w:rsidRPr="002D34A8">
        <w:rPr>
          <w:rFonts w:eastAsia="PMingLiU" w:cs="Helvetica-Bold"/>
          <w:bCs/>
        </w:rPr>
        <w:t>t</w:t>
      </w:r>
      <w:r w:rsidR="00F343AA" w:rsidRPr="002D34A8">
        <w:rPr>
          <w:rFonts w:eastAsia="PMingLiU" w:cs="Helvetica-Bold"/>
          <w:bCs/>
        </w:rPr>
        <w:t xml:space="preserve">he development plan for the area </w:t>
      </w:r>
      <w:r w:rsidR="002D34A8" w:rsidRPr="002D34A8">
        <w:rPr>
          <w:rFonts w:eastAsia="PMingLiU" w:cs="Helvetica-Bold"/>
          <w:bCs/>
        </w:rPr>
        <w:t xml:space="preserve">including </w:t>
      </w:r>
      <w:r w:rsidR="00F343AA" w:rsidRPr="002D34A8">
        <w:rPr>
          <w:rFonts w:eastAsia="PMingLiU" w:cs="Helvetica-Bold"/>
          <w:bCs/>
        </w:rPr>
        <w:t>the Essex Minerals Local Plan 2014 and the Essex &amp; Southend Waste Local Plan 2017</w:t>
      </w:r>
      <w:r w:rsidR="002D34A8" w:rsidRPr="002D34A8">
        <w:rPr>
          <w:rFonts w:eastAsia="PMingLiU" w:cs="Helvetica-Bold"/>
          <w:bCs/>
        </w:rPr>
        <w:t xml:space="preserve">, I am </w:t>
      </w:r>
      <w:r w:rsidR="00153256" w:rsidRPr="002D34A8">
        <w:rPr>
          <w:rFonts w:eastAsia="PMingLiU" w:cs="Helvetica-Bold"/>
          <w:bCs/>
        </w:rPr>
        <w:t xml:space="preserve">content that the </w:t>
      </w:r>
      <w:r w:rsidR="00C23F93">
        <w:rPr>
          <w:rFonts w:eastAsia="PMingLiU" w:cs="Helvetica-Bold"/>
          <w:bCs/>
        </w:rPr>
        <w:t>WBNP</w:t>
      </w:r>
      <w:r w:rsidR="00153256" w:rsidRPr="002D34A8">
        <w:rPr>
          <w:rFonts w:eastAsia="PMingLiU" w:cs="Helvetica-Bold"/>
          <w:bCs/>
        </w:rPr>
        <w:t xml:space="preserve"> policies do not relate to excluded development, being county matters (mineral extraction and waste development), nationally significant infrastructure or any other matters set out in Section 61K of the Town and Country Planning Act 1990.</w:t>
      </w:r>
    </w:p>
    <w:p w14:paraId="53208F44" w14:textId="1827299F" w:rsidR="00732F19" w:rsidRDefault="00732F19" w:rsidP="00732F19">
      <w:pPr>
        <w:pStyle w:val="ListParagraph"/>
        <w:rPr>
          <w:rFonts w:eastAsia="PMingLiU" w:cs="Helvetica-Bold"/>
          <w:bCs/>
        </w:rPr>
      </w:pPr>
    </w:p>
    <w:p w14:paraId="0F023ADD" w14:textId="62011193" w:rsidR="005735FE" w:rsidRPr="00D57BA9" w:rsidRDefault="005735FE" w:rsidP="000758DC">
      <w:pPr>
        <w:pStyle w:val="Heading2"/>
        <w:ind w:firstLine="709"/>
        <w:rPr>
          <w:b/>
        </w:rPr>
      </w:pPr>
      <w:bookmarkStart w:id="29" w:name="_Toc536508978"/>
      <w:bookmarkStart w:id="30" w:name="_Toc536509199"/>
      <w:bookmarkStart w:id="31" w:name="_Toc536509697"/>
      <w:bookmarkStart w:id="32" w:name="_Toc9764117"/>
      <w:bookmarkEnd w:id="19"/>
      <w:r w:rsidRPr="00D57BA9">
        <w:rPr>
          <w:b/>
        </w:rPr>
        <w:t xml:space="preserve">Conformity with the </w:t>
      </w:r>
      <w:bookmarkStart w:id="33" w:name="_Hlk520431736"/>
      <w:r w:rsidRPr="00D57BA9">
        <w:rPr>
          <w:b/>
        </w:rPr>
        <w:t>National Planning Policy Framework (NPPF).</w:t>
      </w:r>
      <w:bookmarkEnd w:id="29"/>
      <w:bookmarkEnd w:id="30"/>
      <w:bookmarkEnd w:id="31"/>
      <w:bookmarkEnd w:id="32"/>
      <w:r w:rsidRPr="00D57BA9">
        <w:rPr>
          <w:b/>
        </w:rPr>
        <w:t xml:space="preserve">  </w:t>
      </w:r>
    </w:p>
    <w:p w14:paraId="7C2D6C38" w14:textId="77777777" w:rsidR="005735FE" w:rsidRPr="00D57BA9" w:rsidRDefault="005735FE" w:rsidP="005735FE">
      <w:pPr>
        <w:pStyle w:val="ListParagraph"/>
        <w:rPr>
          <w:b/>
        </w:rPr>
      </w:pPr>
    </w:p>
    <w:p w14:paraId="6CF7B96F" w14:textId="71D68E17" w:rsidR="008A20E9" w:rsidRDefault="007C1D42" w:rsidP="003833D0">
      <w:pPr>
        <w:pStyle w:val="ListParagraph"/>
        <w:widowControl w:val="0"/>
        <w:numPr>
          <w:ilvl w:val="0"/>
          <w:numId w:val="13"/>
        </w:numPr>
        <w:tabs>
          <w:tab w:val="left" w:pos="709"/>
        </w:tabs>
        <w:autoSpaceDE w:val="0"/>
        <w:autoSpaceDN w:val="0"/>
        <w:spacing w:before="168" w:after="0" w:line="276" w:lineRule="auto"/>
        <w:ind w:right="4"/>
        <w:jc w:val="both"/>
        <w:textAlignment w:val="baseline"/>
      </w:pPr>
      <w:r>
        <w:t>On 24</w:t>
      </w:r>
      <w:r w:rsidRPr="007C1D42">
        <w:rPr>
          <w:vertAlign w:val="superscript"/>
        </w:rPr>
        <w:t>th</w:t>
      </w:r>
      <w:r>
        <w:t xml:space="preserve"> July 2018</w:t>
      </w:r>
      <w:r w:rsidR="008A20E9">
        <w:t xml:space="preserve">, the Ministry of Housing, Communities and Local Government </w:t>
      </w:r>
      <w:bookmarkEnd w:id="33"/>
      <w:r w:rsidR="008A20E9">
        <w:t>published the NPPF (2018)</w:t>
      </w:r>
      <w:r w:rsidR="00EA7663">
        <w:t>, which was updated in February 2019</w:t>
      </w:r>
      <w:r w:rsidR="008A20E9">
        <w:t>.  Annex 1 to the</w:t>
      </w:r>
      <w:r w:rsidR="00F00674">
        <w:t xml:space="preserve"> then</w:t>
      </w:r>
      <w:r w:rsidR="008A20E9">
        <w:t xml:space="preserve"> new NPPF state</w:t>
      </w:r>
      <w:r w:rsidR="00F00674">
        <w:t>d</w:t>
      </w:r>
      <w:r w:rsidR="008A20E9">
        <w:t xml:space="preserve"> at </w:t>
      </w:r>
      <w:r w:rsidR="008A20E9">
        <w:lastRenderedPageBreak/>
        <w:t>paragraph</w:t>
      </w:r>
      <w:r>
        <w:t>s 212-</w:t>
      </w:r>
      <w:r w:rsidR="008A20E9">
        <w:t xml:space="preserve"> </w:t>
      </w:r>
      <w:r>
        <w:t>214:</w:t>
      </w:r>
    </w:p>
    <w:p w14:paraId="5C18ABA9" w14:textId="77777777" w:rsidR="007C1D42" w:rsidRDefault="007C1D42" w:rsidP="007C1D42">
      <w:pPr>
        <w:pStyle w:val="ListParagraph"/>
        <w:widowControl w:val="0"/>
        <w:tabs>
          <w:tab w:val="left" w:pos="709"/>
        </w:tabs>
        <w:autoSpaceDE w:val="0"/>
        <w:autoSpaceDN w:val="0"/>
        <w:spacing w:before="168" w:after="0" w:line="276" w:lineRule="auto"/>
        <w:ind w:left="709" w:right="4"/>
        <w:jc w:val="both"/>
        <w:textAlignment w:val="baseline"/>
      </w:pPr>
    </w:p>
    <w:p w14:paraId="7691C9A9" w14:textId="17B7BC21" w:rsidR="008A20E9" w:rsidRPr="00B51A5F" w:rsidRDefault="007C1D42" w:rsidP="007C1D42">
      <w:pPr>
        <w:pStyle w:val="ListParagraph"/>
        <w:widowControl w:val="0"/>
        <w:tabs>
          <w:tab w:val="left" w:pos="709"/>
        </w:tabs>
        <w:autoSpaceDE w:val="0"/>
        <w:autoSpaceDN w:val="0"/>
        <w:spacing w:before="168" w:after="0" w:line="276" w:lineRule="auto"/>
        <w:ind w:left="928" w:right="4"/>
        <w:jc w:val="both"/>
        <w:textAlignment w:val="baseline"/>
        <w:rPr>
          <w:i/>
        </w:rPr>
      </w:pPr>
      <w:r w:rsidRPr="00B51A5F">
        <w:rPr>
          <w:i/>
        </w:rPr>
        <w:t>“</w:t>
      </w:r>
      <w:r w:rsidR="008A20E9" w:rsidRPr="00B51A5F">
        <w:rPr>
          <w:i/>
        </w:rPr>
        <w:t xml:space="preserve">212. The policies in this Framework are material considerations which should be taken into account in dealing with applications from the day of its publication. Plans may also need to be revised to reflect policy changes which this replacement Framework has made. This should be progressed as quickly as possible, either through a partial revision or by preparing a new plan. </w:t>
      </w:r>
    </w:p>
    <w:p w14:paraId="51F25FCA" w14:textId="77777777" w:rsidR="008A20E9" w:rsidRPr="00B51A5F" w:rsidRDefault="008A20E9" w:rsidP="007C1D42">
      <w:pPr>
        <w:pStyle w:val="ListParagraph"/>
        <w:widowControl w:val="0"/>
        <w:tabs>
          <w:tab w:val="left" w:pos="709"/>
        </w:tabs>
        <w:autoSpaceDE w:val="0"/>
        <w:autoSpaceDN w:val="0"/>
        <w:spacing w:before="168" w:after="0" w:line="276" w:lineRule="auto"/>
        <w:ind w:left="928" w:right="4"/>
        <w:jc w:val="both"/>
        <w:textAlignment w:val="baseline"/>
        <w:rPr>
          <w:i/>
        </w:rPr>
      </w:pPr>
    </w:p>
    <w:p w14:paraId="5A51AAEA" w14:textId="77777777" w:rsidR="008A20E9" w:rsidRPr="00B51A5F" w:rsidRDefault="008A20E9" w:rsidP="007C1D42">
      <w:pPr>
        <w:pStyle w:val="ListParagraph"/>
        <w:widowControl w:val="0"/>
        <w:tabs>
          <w:tab w:val="left" w:pos="709"/>
        </w:tabs>
        <w:autoSpaceDE w:val="0"/>
        <w:autoSpaceDN w:val="0"/>
        <w:spacing w:before="168" w:after="0" w:line="276" w:lineRule="auto"/>
        <w:ind w:left="928" w:right="4"/>
        <w:jc w:val="both"/>
        <w:textAlignment w:val="baseline"/>
        <w:rPr>
          <w:i/>
        </w:rPr>
      </w:pPr>
      <w:r w:rsidRPr="00B51A5F">
        <w:rPr>
          <w:i/>
        </w:rPr>
        <w:t xml:space="preserve">213. However, existing policies should not be considered out-of-date simply because they were adopted or made prior to the publication of this Framework. Due weight should be given to them, according to their degree of consistency with this Framework (the closer the policies in the plan to the policies in the Framework, the greater the weight that may be given). </w:t>
      </w:r>
    </w:p>
    <w:p w14:paraId="0A16A761" w14:textId="77777777" w:rsidR="008A20E9" w:rsidRPr="00B51A5F" w:rsidRDefault="008A20E9" w:rsidP="007C1D42">
      <w:pPr>
        <w:pStyle w:val="ListParagraph"/>
        <w:widowControl w:val="0"/>
        <w:tabs>
          <w:tab w:val="left" w:pos="709"/>
        </w:tabs>
        <w:autoSpaceDE w:val="0"/>
        <w:autoSpaceDN w:val="0"/>
        <w:spacing w:before="168" w:after="0" w:line="276" w:lineRule="auto"/>
        <w:ind w:left="928" w:right="4"/>
        <w:jc w:val="both"/>
        <w:textAlignment w:val="baseline"/>
        <w:rPr>
          <w:i/>
        </w:rPr>
      </w:pPr>
    </w:p>
    <w:p w14:paraId="221FFBF2" w14:textId="198C17EC" w:rsidR="008A20E9" w:rsidRDefault="008A20E9" w:rsidP="007C1D42">
      <w:pPr>
        <w:pStyle w:val="ListParagraph"/>
        <w:widowControl w:val="0"/>
        <w:tabs>
          <w:tab w:val="left" w:pos="709"/>
        </w:tabs>
        <w:autoSpaceDE w:val="0"/>
        <w:autoSpaceDN w:val="0"/>
        <w:spacing w:before="168" w:after="0" w:line="276" w:lineRule="auto"/>
        <w:ind w:left="928" w:right="4"/>
        <w:jc w:val="both"/>
        <w:textAlignment w:val="baseline"/>
      </w:pPr>
      <w:r w:rsidRPr="00B51A5F">
        <w:rPr>
          <w:i/>
        </w:rPr>
        <w:t>214. The policies in the previous Framework will apply for the purpose of examining plans, where those plans are submitted on or before 24 January 2019. Where such plans are withdrawn or otherwise do not proceed to become part of the development plan, the policies contained in this Framework will apply to any subsequent plan produced for the area concerned……..”</w:t>
      </w:r>
    </w:p>
    <w:p w14:paraId="0A5FA26E" w14:textId="77777777" w:rsidR="007C1D42" w:rsidRDefault="007C1D42" w:rsidP="007C1D42">
      <w:pPr>
        <w:pStyle w:val="ListParagraph"/>
        <w:widowControl w:val="0"/>
        <w:tabs>
          <w:tab w:val="left" w:pos="709"/>
        </w:tabs>
        <w:autoSpaceDE w:val="0"/>
        <w:autoSpaceDN w:val="0"/>
        <w:spacing w:before="168" w:after="0" w:line="276" w:lineRule="auto"/>
        <w:ind w:left="928" w:right="4"/>
        <w:jc w:val="both"/>
        <w:textAlignment w:val="baseline"/>
      </w:pPr>
    </w:p>
    <w:p w14:paraId="4011463C" w14:textId="12C163D8" w:rsidR="008A20E9" w:rsidRDefault="007C1D42" w:rsidP="003833D0">
      <w:pPr>
        <w:pStyle w:val="ListParagraph"/>
        <w:widowControl w:val="0"/>
        <w:numPr>
          <w:ilvl w:val="0"/>
          <w:numId w:val="13"/>
        </w:numPr>
        <w:tabs>
          <w:tab w:val="left" w:pos="709"/>
        </w:tabs>
        <w:autoSpaceDE w:val="0"/>
        <w:autoSpaceDN w:val="0"/>
        <w:spacing w:before="168" w:after="0" w:line="276" w:lineRule="auto"/>
        <w:ind w:left="709" w:right="4" w:hanging="709"/>
        <w:jc w:val="both"/>
        <w:textAlignment w:val="baseline"/>
      </w:pPr>
      <w:r>
        <w:t>Footnote 69 to paragraph 214 states:</w:t>
      </w:r>
    </w:p>
    <w:p w14:paraId="71C04509" w14:textId="77777777" w:rsidR="008A20E9" w:rsidRDefault="008A20E9" w:rsidP="007C1D42">
      <w:pPr>
        <w:pStyle w:val="ListParagraph"/>
        <w:widowControl w:val="0"/>
        <w:tabs>
          <w:tab w:val="left" w:pos="709"/>
        </w:tabs>
        <w:autoSpaceDE w:val="0"/>
        <w:autoSpaceDN w:val="0"/>
        <w:spacing w:before="168" w:after="0" w:line="276" w:lineRule="auto"/>
        <w:ind w:left="928" w:right="4"/>
        <w:jc w:val="both"/>
        <w:textAlignment w:val="baseline"/>
      </w:pPr>
    </w:p>
    <w:p w14:paraId="34522DFB" w14:textId="5ED008B6" w:rsidR="008A20E9" w:rsidRDefault="007C1D42" w:rsidP="007C1D42">
      <w:pPr>
        <w:pStyle w:val="ListParagraph"/>
        <w:widowControl w:val="0"/>
        <w:tabs>
          <w:tab w:val="left" w:pos="709"/>
        </w:tabs>
        <w:autoSpaceDE w:val="0"/>
        <w:autoSpaceDN w:val="0"/>
        <w:spacing w:before="168" w:after="0" w:line="276" w:lineRule="auto"/>
        <w:ind w:left="928" w:right="4"/>
        <w:jc w:val="both"/>
        <w:textAlignment w:val="baseline"/>
      </w:pPr>
      <w:r w:rsidRPr="00B51A5F">
        <w:rPr>
          <w:i/>
        </w:rPr>
        <w:t>“</w:t>
      </w:r>
      <w:r w:rsidR="008A20E9" w:rsidRPr="00B51A5F">
        <w:rPr>
          <w:i/>
        </w:rPr>
        <w:t xml:space="preserve">69 </w:t>
      </w:r>
      <w:r w:rsidR="008A20E9" w:rsidRPr="00B51A5F">
        <w:rPr>
          <w:i/>
        </w:rPr>
        <w:tab/>
        <w:t>For spatial development strategies, ‘submission’ in this context means the point at which the Mayor sends to the Panel copies of all representations made in accordance with regulation 8(1) of the Town and Country Planning (London Spatial Development Strategy) Regulations 2000, or equivalent. For neighbourhood plans, ‘submission’ in this context means where a qualifying body submits a plan proposal to the local planning authority in accordance with regulation 15 of the Neighbourhood Planning (General) Regulations 2012</w:t>
      </w:r>
      <w:r w:rsidR="008A20E9">
        <w:t>.</w:t>
      </w:r>
      <w:r w:rsidR="00B51A5F">
        <w:t>”</w:t>
      </w:r>
    </w:p>
    <w:p w14:paraId="4FBAB679" w14:textId="77777777" w:rsidR="008A20E9" w:rsidRDefault="008A20E9" w:rsidP="007C1D42">
      <w:pPr>
        <w:pStyle w:val="ListParagraph"/>
        <w:widowControl w:val="0"/>
        <w:tabs>
          <w:tab w:val="left" w:pos="709"/>
        </w:tabs>
        <w:autoSpaceDE w:val="0"/>
        <w:autoSpaceDN w:val="0"/>
        <w:spacing w:before="168" w:after="0" w:line="276" w:lineRule="auto"/>
        <w:ind w:left="928" w:right="4"/>
        <w:jc w:val="both"/>
        <w:textAlignment w:val="baseline"/>
      </w:pPr>
    </w:p>
    <w:p w14:paraId="7010330D" w14:textId="6C679B89" w:rsidR="00312343" w:rsidRDefault="002A1900" w:rsidP="003833D0">
      <w:pPr>
        <w:pStyle w:val="ListParagraph"/>
        <w:widowControl w:val="0"/>
        <w:numPr>
          <w:ilvl w:val="0"/>
          <w:numId w:val="13"/>
        </w:numPr>
        <w:tabs>
          <w:tab w:val="left" w:pos="709"/>
        </w:tabs>
        <w:autoSpaceDE w:val="0"/>
        <w:autoSpaceDN w:val="0"/>
        <w:spacing w:before="168" w:after="0" w:line="276" w:lineRule="auto"/>
        <w:ind w:left="709" w:right="4" w:hanging="709"/>
        <w:jc w:val="both"/>
        <w:textAlignment w:val="baseline"/>
      </w:pPr>
      <w:r>
        <w:t xml:space="preserve">I note that </w:t>
      </w:r>
      <w:r w:rsidR="00274ED3">
        <w:t xml:space="preserve">the </w:t>
      </w:r>
      <w:r w:rsidR="00E57C9E">
        <w:t>WBNP</w:t>
      </w:r>
      <w:r w:rsidR="00883094">
        <w:t xml:space="preserve"> was formally </w:t>
      </w:r>
      <w:r>
        <w:t xml:space="preserve">submitted </w:t>
      </w:r>
      <w:r w:rsidR="00883094">
        <w:t>to</w:t>
      </w:r>
      <w:r w:rsidR="00E57C9E">
        <w:t xml:space="preserve"> </w:t>
      </w:r>
      <w:r w:rsidR="0014267B">
        <w:t>CBC</w:t>
      </w:r>
      <w:r w:rsidR="00E57C9E">
        <w:t xml:space="preserve"> </w:t>
      </w:r>
      <w:r w:rsidR="0039119A">
        <w:t xml:space="preserve">together with </w:t>
      </w:r>
      <w:r>
        <w:t xml:space="preserve">supporting documents for Regulation 16 consultation and subsequent examination </w:t>
      </w:r>
      <w:r w:rsidR="0039119A">
        <w:t xml:space="preserve">in </w:t>
      </w:r>
      <w:r w:rsidR="005C3B64">
        <w:t xml:space="preserve">December </w:t>
      </w:r>
      <w:r>
        <w:t>2018.  Therefore</w:t>
      </w:r>
      <w:r w:rsidR="005A24DF">
        <w:t>,</w:t>
      </w:r>
      <w:r>
        <w:t xml:space="preserve"> i</w:t>
      </w:r>
      <w:r w:rsidR="007C1D42">
        <w:t xml:space="preserve">n the light of the </w:t>
      </w:r>
      <w:r w:rsidR="008A20E9">
        <w:t>transitional arrangements</w:t>
      </w:r>
      <w:r w:rsidR="005A24DF">
        <w:t xml:space="preserve"> outlined above</w:t>
      </w:r>
      <w:r w:rsidR="008A20E9">
        <w:t xml:space="preserve"> it is not necessary to examine the</w:t>
      </w:r>
      <w:r w:rsidR="005A24DF">
        <w:t xml:space="preserve"> </w:t>
      </w:r>
      <w:r w:rsidR="005C3B64">
        <w:t>WBNP</w:t>
      </w:r>
      <w:r w:rsidR="008A20E9">
        <w:t xml:space="preserve"> against the revised national policy</w:t>
      </w:r>
      <w:r w:rsidR="005A24DF">
        <w:t xml:space="preserve">, </w:t>
      </w:r>
      <w:r w:rsidR="008131C2">
        <w:t>b</w:t>
      </w:r>
      <w:r w:rsidR="005A24DF">
        <w:t>ut rather the NPPF (2012)</w:t>
      </w:r>
      <w:r w:rsidR="008A20E9">
        <w:t xml:space="preserve">. </w:t>
      </w:r>
    </w:p>
    <w:p w14:paraId="22B78ED1" w14:textId="69976525" w:rsidR="005A24DF" w:rsidRDefault="007C1D42" w:rsidP="00AA3298">
      <w:pPr>
        <w:pStyle w:val="ListParagraph"/>
        <w:widowControl w:val="0"/>
        <w:tabs>
          <w:tab w:val="left" w:pos="709"/>
        </w:tabs>
        <w:autoSpaceDE w:val="0"/>
        <w:autoSpaceDN w:val="0"/>
        <w:spacing w:before="168" w:after="0" w:line="276" w:lineRule="auto"/>
        <w:ind w:left="709" w:right="4" w:hanging="709"/>
        <w:jc w:val="both"/>
        <w:textAlignment w:val="baseline"/>
      </w:pPr>
      <w:r>
        <w:t xml:space="preserve"> </w:t>
      </w:r>
    </w:p>
    <w:p w14:paraId="331DA1CF" w14:textId="62E13F9D" w:rsidR="008E2FFE" w:rsidRPr="002E1125" w:rsidRDefault="00312343" w:rsidP="003833D0">
      <w:pPr>
        <w:pStyle w:val="ListParagraph"/>
        <w:numPr>
          <w:ilvl w:val="0"/>
          <w:numId w:val="13"/>
        </w:numPr>
        <w:autoSpaceDE w:val="0"/>
        <w:autoSpaceDN w:val="0"/>
        <w:adjustRightInd w:val="0"/>
        <w:spacing w:after="0" w:line="276" w:lineRule="auto"/>
        <w:jc w:val="both"/>
      </w:pPr>
      <w:r>
        <w:t>In section 2, t</w:t>
      </w:r>
      <w:r w:rsidRPr="00312343">
        <w:t xml:space="preserve">he Basic Conditions Statement </w:t>
      </w:r>
      <w:r w:rsidR="002E1125">
        <w:t xml:space="preserve">explains </w:t>
      </w:r>
      <w:r w:rsidR="000D4F4B">
        <w:t xml:space="preserve">how </w:t>
      </w:r>
      <w:r w:rsidR="007940B9">
        <w:t xml:space="preserve">the ten </w:t>
      </w:r>
      <w:r w:rsidR="002E1125" w:rsidRPr="002E1125">
        <w:t>10 key objectives</w:t>
      </w:r>
      <w:r w:rsidR="007940B9">
        <w:t xml:space="preserve"> of the NPPF </w:t>
      </w:r>
      <w:r w:rsidR="002E1125" w:rsidRPr="002E1125">
        <w:t xml:space="preserve">  are</w:t>
      </w:r>
      <w:r w:rsidR="007940B9">
        <w:t xml:space="preserve"> met </w:t>
      </w:r>
      <w:r w:rsidR="007A21A4">
        <w:t xml:space="preserve">and how </w:t>
      </w:r>
      <w:r w:rsidR="002E1125" w:rsidRPr="002E1125">
        <w:t>the Neighbourhood Plan contributes to meeting these objectives</w:t>
      </w:r>
      <w:r w:rsidR="008E2FFE">
        <w:t xml:space="preserve">, noting also </w:t>
      </w:r>
      <w:r w:rsidR="002E1125" w:rsidRPr="002E1125">
        <w:t xml:space="preserve"> </w:t>
      </w:r>
    </w:p>
    <w:p w14:paraId="5AA1126A" w14:textId="2B41EBBE" w:rsidR="002E1125" w:rsidRDefault="002E1125" w:rsidP="00EE635B">
      <w:pPr>
        <w:autoSpaceDE w:val="0"/>
        <w:autoSpaceDN w:val="0"/>
        <w:adjustRightInd w:val="0"/>
        <w:spacing w:after="0" w:line="276" w:lineRule="auto"/>
        <w:ind w:left="696"/>
        <w:jc w:val="both"/>
      </w:pPr>
      <w:r w:rsidRPr="002E1125">
        <w:t xml:space="preserve">the specific national policies that the </w:t>
      </w:r>
      <w:r w:rsidR="008E2FFE">
        <w:t>WBNP</w:t>
      </w:r>
      <w:r w:rsidRPr="002E1125">
        <w:t xml:space="preserve"> is intended to support</w:t>
      </w:r>
      <w:r w:rsidR="004F2B04">
        <w:t>.  The BCS sets out in tabular form</w:t>
      </w:r>
      <w:r w:rsidR="00093AD6">
        <w:t xml:space="preserve"> in table 2.1 </w:t>
      </w:r>
      <w:r w:rsidR="004F2B04">
        <w:t>t</w:t>
      </w:r>
      <w:r w:rsidRPr="002E1125">
        <w:t>he Neighbourhood Plan</w:t>
      </w:r>
      <w:r w:rsidR="00093AD6">
        <w:t xml:space="preserve">’s </w:t>
      </w:r>
      <w:r w:rsidRPr="002E1125">
        <w:t>eight principal objectives</w:t>
      </w:r>
      <w:r w:rsidR="003A742C">
        <w:t xml:space="preserve"> and adjacent to each </w:t>
      </w:r>
      <w:r w:rsidRPr="002E1125">
        <w:t xml:space="preserve">the NPPF goals that </w:t>
      </w:r>
      <w:r w:rsidR="00197711">
        <w:t xml:space="preserve">are sought to be </w:t>
      </w:r>
      <w:r w:rsidRPr="002E1125">
        <w:t>address</w:t>
      </w:r>
      <w:r w:rsidR="00197711">
        <w:t>ed</w:t>
      </w:r>
      <w:r w:rsidRPr="002E1125">
        <w:t>.</w:t>
      </w:r>
      <w:r w:rsidR="007472CA">
        <w:t xml:space="preserve">  In </w:t>
      </w:r>
      <w:r w:rsidRPr="002E1125">
        <w:t>Table 2.2</w:t>
      </w:r>
      <w:r w:rsidR="007472CA">
        <w:t>, the BCS helpfully</w:t>
      </w:r>
      <w:r w:rsidRPr="002E1125">
        <w:t xml:space="preserve"> sets out each policy </w:t>
      </w:r>
      <w:r w:rsidRPr="002E1125">
        <w:lastRenderedPageBreak/>
        <w:t>of the</w:t>
      </w:r>
      <w:r w:rsidR="007472CA">
        <w:t xml:space="preserve"> WBNP</w:t>
      </w:r>
      <w:r w:rsidR="00731915">
        <w:t xml:space="preserve"> and </w:t>
      </w:r>
      <w:r w:rsidRPr="002E1125">
        <w:t>the policies in the NPPF</w:t>
      </w:r>
      <w:r w:rsidR="00731915">
        <w:t xml:space="preserve"> to which </w:t>
      </w:r>
      <w:r w:rsidRPr="002E1125">
        <w:t>that it has had regard</w:t>
      </w:r>
      <w:r w:rsidR="000838FC">
        <w:t xml:space="preserve"> and assesses the extent to which</w:t>
      </w:r>
      <w:r w:rsidRPr="002E1125">
        <w:t xml:space="preserve"> each </w:t>
      </w:r>
      <w:r w:rsidR="000838FC">
        <w:t>draft WBNP</w:t>
      </w:r>
      <w:r w:rsidRPr="002E1125">
        <w:t xml:space="preserve"> policy contributes to achieving the key objectives of the NPPF.</w:t>
      </w:r>
    </w:p>
    <w:p w14:paraId="1AFD9F48" w14:textId="77777777" w:rsidR="00487A96" w:rsidRDefault="00487A96" w:rsidP="00EE635B">
      <w:pPr>
        <w:autoSpaceDE w:val="0"/>
        <w:autoSpaceDN w:val="0"/>
        <w:adjustRightInd w:val="0"/>
        <w:spacing w:after="0" w:line="276" w:lineRule="auto"/>
        <w:ind w:left="696"/>
        <w:jc w:val="both"/>
      </w:pPr>
    </w:p>
    <w:p w14:paraId="5A18BFBB" w14:textId="0ED45D08" w:rsidR="00663BA4" w:rsidRDefault="00663BA4" w:rsidP="00CD7B23">
      <w:pPr>
        <w:pStyle w:val="ListParagraph"/>
        <w:spacing w:line="276" w:lineRule="auto"/>
        <w:ind w:left="696" w:right="4"/>
        <w:jc w:val="both"/>
        <w:rPr>
          <w:rFonts w:asciiTheme="majorHAnsi" w:eastAsia="PMingLiU" w:hAnsiTheme="majorHAnsi" w:cstheme="majorBidi"/>
          <w:b/>
          <w:color w:val="2E74B5" w:themeColor="accent1" w:themeShade="BF"/>
          <w:sz w:val="28"/>
          <w:szCs w:val="28"/>
        </w:rPr>
      </w:pPr>
      <w:bookmarkStart w:id="34" w:name="_Toc536508979"/>
      <w:bookmarkStart w:id="35" w:name="_Toc536509200"/>
      <w:bookmarkStart w:id="36" w:name="_Toc536509698"/>
      <w:r w:rsidRPr="00CD7B23">
        <w:rPr>
          <w:rFonts w:asciiTheme="majorHAnsi" w:eastAsia="PMingLiU" w:hAnsiTheme="majorHAnsi" w:cstheme="majorBidi"/>
          <w:b/>
          <w:color w:val="2E74B5" w:themeColor="accent1" w:themeShade="BF"/>
          <w:sz w:val="28"/>
          <w:szCs w:val="28"/>
        </w:rPr>
        <w:t>Achieving sustainable development</w:t>
      </w:r>
      <w:bookmarkEnd w:id="34"/>
      <w:bookmarkEnd w:id="35"/>
      <w:bookmarkEnd w:id="36"/>
    </w:p>
    <w:p w14:paraId="0401C783" w14:textId="77777777" w:rsidR="00487A96" w:rsidRDefault="00487A96" w:rsidP="00CD7B23">
      <w:pPr>
        <w:pStyle w:val="ListParagraph"/>
        <w:spacing w:line="276" w:lineRule="auto"/>
        <w:ind w:left="696" w:right="4"/>
        <w:jc w:val="both"/>
        <w:rPr>
          <w:rFonts w:asciiTheme="majorHAnsi" w:eastAsia="PMingLiU" w:hAnsiTheme="majorHAnsi" w:cstheme="majorBidi"/>
          <w:b/>
          <w:color w:val="2E74B5" w:themeColor="accent1" w:themeShade="BF"/>
          <w:sz w:val="28"/>
          <w:szCs w:val="28"/>
        </w:rPr>
      </w:pPr>
    </w:p>
    <w:p w14:paraId="300CF619" w14:textId="3F0A9158" w:rsidR="00BF528D" w:rsidRDefault="00BF528D" w:rsidP="003833D0">
      <w:pPr>
        <w:pStyle w:val="ListParagraph"/>
        <w:widowControl w:val="0"/>
        <w:numPr>
          <w:ilvl w:val="0"/>
          <w:numId w:val="13"/>
        </w:numPr>
        <w:tabs>
          <w:tab w:val="left" w:pos="709"/>
        </w:tabs>
        <w:autoSpaceDE w:val="0"/>
        <w:autoSpaceDN w:val="0"/>
        <w:spacing w:before="168" w:after="0" w:line="276" w:lineRule="auto"/>
        <w:ind w:left="709" w:right="4" w:hanging="709"/>
        <w:jc w:val="both"/>
        <w:textAlignment w:val="baseline"/>
      </w:pPr>
      <w:r>
        <w:t>The NPPF advises that all plans should be based upon the presumption in favour of sustainable development with clear policies that guide how the presumption should be applied locally.  Paragraph 16 of the NPPF acknowledges that the application of the presumption in favour of sustainable development will have implications for how communities engage in neighbourhood planning.  In particular neighbourhoods should develop plans that support the strategic development needs set out in Local Plans, including policies for housing and economic development and plan positively to support local development, shaping and directing development in their area that is outside the strategic elements of the Local Plan. The NPPF explains at paragraph 183, that neighbourhood planning gives communities direct power to develop a shared vision for their neighbourhood and deliver the sustainable development they need.   The national guidance explains that Parishes and neighbourhood forums can use neighbourhood planning to:</w:t>
      </w:r>
    </w:p>
    <w:p w14:paraId="7C49EA8E" w14:textId="77777777" w:rsidR="00BF528D" w:rsidRDefault="00BF528D" w:rsidP="003833D0">
      <w:pPr>
        <w:pStyle w:val="ListParagraph"/>
        <w:widowControl w:val="0"/>
        <w:numPr>
          <w:ilvl w:val="0"/>
          <w:numId w:val="10"/>
        </w:numPr>
        <w:autoSpaceDE w:val="0"/>
        <w:autoSpaceDN w:val="0"/>
        <w:spacing w:before="168" w:after="0" w:line="276" w:lineRule="auto"/>
        <w:ind w:right="4"/>
        <w:jc w:val="both"/>
        <w:textAlignment w:val="baseline"/>
      </w:pPr>
      <w:r>
        <w:t>set planning policies through neighbourhood plans to determine decisions on planning applications; and</w:t>
      </w:r>
    </w:p>
    <w:p w14:paraId="3AB842BF" w14:textId="77777777" w:rsidR="00BF528D" w:rsidRDefault="00BF528D" w:rsidP="003833D0">
      <w:pPr>
        <w:pStyle w:val="ListParagraph"/>
        <w:widowControl w:val="0"/>
        <w:numPr>
          <w:ilvl w:val="0"/>
          <w:numId w:val="10"/>
        </w:numPr>
        <w:autoSpaceDE w:val="0"/>
        <w:autoSpaceDN w:val="0"/>
        <w:spacing w:before="168" w:after="0" w:line="276" w:lineRule="auto"/>
        <w:ind w:right="4"/>
        <w:jc w:val="both"/>
        <w:textAlignment w:val="baseline"/>
      </w:pPr>
      <w:r>
        <w:t>grant planning permission through Neighbourhood Development Orders and Community Right to Build Orders for specific development which complies with the order.</w:t>
      </w:r>
    </w:p>
    <w:p w14:paraId="1F7C6A1B" w14:textId="02FF58D1" w:rsidR="00BF528D" w:rsidRDefault="00BF528D" w:rsidP="00BF528D">
      <w:pPr>
        <w:pStyle w:val="ListParagraph"/>
        <w:widowControl w:val="0"/>
        <w:tabs>
          <w:tab w:val="left" w:pos="709"/>
        </w:tabs>
        <w:autoSpaceDE w:val="0"/>
        <w:autoSpaceDN w:val="0"/>
        <w:spacing w:before="168" w:after="0" w:line="276" w:lineRule="auto"/>
        <w:ind w:left="709" w:right="4"/>
        <w:jc w:val="both"/>
        <w:textAlignment w:val="baseline"/>
      </w:pPr>
    </w:p>
    <w:p w14:paraId="448B2050" w14:textId="3B4A4368" w:rsidR="00940B95" w:rsidRDefault="00F76546" w:rsidP="003833D0">
      <w:pPr>
        <w:pStyle w:val="ListParagraph"/>
        <w:widowControl w:val="0"/>
        <w:numPr>
          <w:ilvl w:val="0"/>
          <w:numId w:val="13"/>
        </w:numPr>
        <w:tabs>
          <w:tab w:val="left" w:pos="709"/>
        </w:tabs>
        <w:autoSpaceDE w:val="0"/>
        <w:autoSpaceDN w:val="0"/>
        <w:spacing w:before="168" w:after="0" w:line="276" w:lineRule="auto"/>
        <w:ind w:left="709" w:right="4" w:hanging="709"/>
        <w:jc w:val="both"/>
        <w:textAlignment w:val="baseline"/>
      </w:pPr>
      <w:r>
        <w:t>T</w:t>
      </w:r>
      <w:r w:rsidR="00BF528D">
        <w:t>he Basic Conditions Statement identifies</w:t>
      </w:r>
      <w:r w:rsidR="000E4DFA">
        <w:t xml:space="preserve"> in </w:t>
      </w:r>
      <w:r w:rsidR="003E1ED5">
        <w:t>section 3</w:t>
      </w:r>
      <w:r w:rsidR="00663BA4">
        <w:t xml:space="preserve"> how the </w:t>
      </w:r>
      <w:r w:rsidR="00BF528D">
        <w:t>W</w:t>
      </w:r>
      <w:r w:rsidR="006B5DE5">
        <w:t>B</w:t>
      </w:r>
      <w:r w:rsidR="00BF528D">
        <w:t xml:space="preserve">NP </w:t>
      </w:r>
      <w:r w:rsidR="00663BA4">
        <w:t>has been positively prepared, reflecting the presumption in the NPPF in favour of sustainable development</w:t>
      </w:r>
      <w:r w:rsidR="003E1ED5">
        <w:t>.</w:t>
      </w:r>
      <w:r w:rsidR="005120DB">
        <w:t xml:space="preserve"> </w:t>
      </w:r>
      <w:r w:rsidR="00074D50" w:rsidRPr="00074D50">
        <w:t>Table 3.1</w:t>
      </w:r>
      <w:r w:rsidR="00074D50">
        <w:t xml:space="preserve"> in the BCS</w:t>
      </w:r>
      <w:r w:rsidR="00074D50" w:rsidRPr="00074D50">
        <w:t xml:space="preserve"> summarises how the objectives and policies in the Plan </w:t>
      </w:r>
      <w:r w:rsidR="00074D50">
        <w:t xml:space="preserve">will </w:t>
      </w:r>
      <w:r w:rsidR="00074D50" w:rsidRPr="00074D50">
        <w:t xml:space="preserve">contribute towards </w:t>
      </w:r>
      <w:r w:rsidR="00074D50">
        <w:t xml:space="preserve">the three strands of </w:t>
      </w:r>
      <w:r w:rsidR="00074D50" w:rsidRPr="00074D50">
        <w:t>sustainable development</w:t>
      </w:r>
      <w:r w:rsidR="00074D50">
        <w:t xml:space="preserve">, </w:t>
      </w:r>
      <w:r w:rsidR="005D49DD">
        <w:t xml:space="preserve">delivering </w:t>
      </w:r>
      <w:r w:rsidR="00940B95" w:rsidRPr="00940B95">
        <w:t>environmental, economic and social benefits</w:t>
      </w:r>
      <w:r w:rsidR="005D49DD">
        <w:t xml:space="preserve">.  </w:t>
      </w:r>
      <w:r w:rsidR="00940B95" w:rsidRPr="00940B95">
        <w:t xml:space="preserve">I concur that the </w:t>
      </w:r>
      <w:r w:rsidR="005D49DD">
        <w:t>WBNP</w:t>
      </w:r>
      <w:r w:rsidR="00940B95" w:rsidRPr="00940B95">
        <w:t xml:space="preserve"> has been prepared with regard to principle</w:t>
      </w:r>
      <w:r w:rsidR="005D49DD">
        <w:t xml:space="preserve">s of delivering sustainable development </w:t>
      </w:r>
      <w:r w:rsidR="001344BB">
        <w:t>as identified in the Basic Conditions Statement, and in the event that</w:t>
      </w:r>
      <w:r w:rsidR="00AC717C" w:rsidRPr="00AC717C">
        <w:t xml:space="preserve"> </w:t>
      </w:r>
      <w:r w:rsidR="00AC717C">
        <w:t>subject to my recommendations,</w:t>
      </w:r>
      <w:r w:rsidR="001344BB">
        <w:t xml:space="preserve"> the </w:t>
      </w:r>
      <w:r w:rsidR="00F94B6D">
        <w:t>Plan proceeds to referendum an</w:t>
      </w:r>
      <w:r w:rsidR="00D60D88">
        <w:t xml:space="preserve">d is subsequently made, </w:t>
      </w:r>
      <w:r w:rsidR="00AC717C">
        <w:t xml:space="preserve">it will </w:t>
      </w:r>
      <w:r w:rsidR="00791EE6">
        <w:t xml:space="preserve">assist </w:t>
      </w:r>
      <w:r w:rsidR="00FE7932">
        <w:t>in</w:t>
      </w:r>
      <w:r w:rsidR="00791EE6">
        <w:t xml:space="preserve"> delivering sustainable development within the Parish.</w:t>
      </w:r>
      <w:r w:rsidR="00940B95" w:rsidRPr="00940B95">
        <w:t xml:space="preserve">  </w:t>
      </w:r>
    </w:p>
    <w:p w14:paraId="5FCFA9A8" w14:textId="5CC23844" w:rsidR="00074D50" w:rsidRDefault="00074D50" w:rsidP="00074D50">
      <w:pPr>
        <w:pStyle w:val="ListParagraph"/>
        <w:widowControl w:val="0"/>
        <w:tabs>
          <w:tab w:val="left" w:pos="709"/>
        </w:tabs>
        <w:autoSpaceDE w:val="0"/>
        <w:autoSpaceDN w:val="0"/>
        <w:spacing w:before="168" w:after="0" w:line="276" w:lineRule="auto"/>
        <w:ind w:left="709" w:right="4"/>
        <w:jc w:val="both"/>
        <w:textAlignment w:val="baseline"/>
      </w:pPr>
    </w:p>
    <w:p w14:paraId="21F57042" w14:textId="77777777" w:rsidR="00A972CE" w:rsidRDefault="00A972CE" w:rsidP="00074D50">
      <w:pPr>
        <w:pStyle w:val="ListParagraph"/>
        <w:widowControl w:val="0"/>
        <w:tabs>
          <w:tab w:val="left" w:pos="709"/>
        </w:tabs>
        <w:autoSpaceDE w:val="0"/>
        <w:autoSpaceDN w:val="0"/>
        <w:spacing w:before="168" w:after="0" w:line="276" w:lineRule="auto"/>
        <w:ind w:left="709" w:right="4"/>
        <w:jc w:val="both"/>
        <w:textAlignment w:val="baseline"/>
      </w:pPr>
    </w:p>
    <w:p w14:paraId="697DE848" w14:textId="1DEE37DC" w:rsidR="00900A66" w:rsidRPr="00487A96" w:rsidRDefault="00900A66" w:rsidP="00B564C8">
      <w:pPr>
        <w:pStyle w:val="Heading2"/>
        <w:ind w:left="709"/>
        <w:rPr>
          <w:b/>
          <w:sz w:val="28"/>
          <w:szCs w:val="28"/>
        </w:rPr>
      </w:pPr>
      <w:bookmarkStart w:id="37" w:name="_Toc536508980"/>
      <w:bookmarkStart w:id="38" w:name="_Toc536509201"/>
      <w:bookmarkStart w:id="39" w:name="_Toc536509699"/>
      <w:bookmarkStart w:id="40" w:name="_Toc9764118"/>
      <w:r w:rsidRPr="00487A96">
        <w:rPr>
          <w:b/>
          <w:sz w:val="28"/>
          <w:szCs w:val="28"/>
        </w:rPr>
        <w:t>General conformity with the strategic policies of the Local Planning Framework</w:t>
      </w:r>
      <w:bookmarkEnd w:id="37"/>
      <w:bookmarkEnd w:id="38"/>
      <w:bookmarkEnd w:id="39"/>
      <w:bookmarkEnd w:id="40"/>
      <w:r w:rsidRPr="00487A96">
        <w:rPr>
          <w:b/>
          <w:sz w:val="28"/>
          <w:szCs w:val="28"/>
        </w:rPr>
        <w:t xml:space="preserve">  </w:t>
      </w:r>
    </w:p>
    <w:p w14:paraId="506B21B7" w14:textId="77777777" w:rsidR="00E47FCC" w:rsidRPr="00D57BA9" w:rsidRDefault="00E47FCC" w:rsidP="00E47FCC">
      <w:pPr>
        <w:pStyle w:val="ListParagraph"/>
        <w:ind w:left="709"/>
        <w:jc w:val="both"/>
        <w:rPr>
          <w:b/>
        </w:rPr>
      </w:pPr>
    </w:p>
    <w:p w14:paraId="64A3F5F9" w14:textId="7425278C" w:rsidR="00074D50" w:rsidRDefault="008F7CE1" w:rsidP="003833D0">
      <w:pPr>
        <w:pStyle w:val="ListParagraph"/>
        <w:numPr>
          <w:ilvl w:val="0"/>
          <w:numId w:val="13"/>
        </w:numPr>
        <w:ind w:left="709" w:hanging="709"/>
        <w:jc w:val="both"/>
      </w:pPr>
      <w:r w:rsidRPr="008F7CE1">
        <w:t xml:space="preserve">Paragraph 184 of the NPPF requires that </w:t>
      </w:r>
      <w:r w:rsidR="00900A66">
        <w:t>n</w:t>
      </w:r>
      <w:r w:rsidRPr="008F7CE1">
        <w:t xml:space="preserve">eighbourhood </w:t>
      </w:r>
      <w:r w:rsidR="00074D50">
        <w:t xml:space="preserve">planning </w:t>
      </w:r>
      <w:r w:rsidR="00900A66">
        <w:t xml:space="preserve">policy </w:t>
      </w:r>
      <w:r w:rsidRPr="008F7CE1">
        <w:t xml:space="preserve">should be aligned with the strategic needs and priorities of the wider local area and that neighbourhood plans must be </w:t>
      </w:r>
      <w:r w:rsidRPr="008F7CE1">
        <w:lastRenderedPageBreak/>
        <w:t xml:space="preserve">in general conformity with the strategic policies of the Development Plan. Furthermore, neighbourhood plans should reflect these policies and neighbourhoods should plan positively to support them.  </w:t>
      </w:r>
    </w:p>
    <w:p w14:paraId="104F2D2A" w14:textId="77777777" w:rsidR="00450A4D" w:rsidRDefault="00450A4D" w:rsidP="00450A4D">
      <w:pPr>
        <w:pStyle w:val="ListParagraph"/>
        <w:ind w:left="709"/>
        <w:jc w:val="both"/>
      </w:pPr>
    </w:p>
    <w:p w14:paraId="2734C8A0" w14:textId="785FBA70" w:rsidR="00F0489A" w:rsidRPr="00F0489A" w:rsidRDefault="00D05018" w:rsidP="003833D0">
      <w:pPr>
        <w:pStyle w:val="ListParagraph"/>
        <w:numPr>
          <w:ilvl w:val="0"/>
          <w:numId w:val="13"/>
        </w:numPr>
        <w:spacing w:line="276" w:lineRule="auto"/>
        <w:ind w:left="709" w:hanging="709"/>
        <w:jc w:val="both"/>
      </w:pPr>
      <w:r>
        <w:t>Section 4 of t</w:t>
      </w:r>
      <w:r w:rsidR="00900A66">
        <w:t xml:space="preserve">he BCS </w:t>
      </w:r>
      <w:r w:rsidR="00F0489A">
        <w:t>advises</w:t>
      </w:r>
      <w:r w:rsidR="002C1292">
        <w:t xml:space="preserve"> that t</w:t>
      </w:r>
      <w:r w:rsidR="00A14F38">
        <w:t>he</w:t>
      </w:r>
      <w:r w:rsidR="002C1292">
        <w:t xml:space="preserve"> WBNP </w:t>
      </w:r>
      <w:r w:rsidR="00A14F38">
        <w:t>must be in general conformity with the strategic policies of the adopted Local</w:t>
      </w:r>
      <w:r w:rsidR="002C1292">
        <w:t xml:space="preserve"> </w:t>
      </w:r>
      <w:r w:rsidR="00A14F38">
        <w:t>Plan</w:t>
      </w:r>
      <w:r w:rsidR="00986C0D">
        <w:t>.  It</w:t>
      </w:r>
      <w:r w:rsidR="00A14F38">
        <w:t xml:space="preserve"> has also taken into account the direction of the </w:t>
      </w:r>
      <w:r w:rsidR="00986C0D">
        <w:t>draft</w:t>
      </w:r>
      <w:r w:rsidR="00A14F38">
        <w:t xml:space="preserve"> Local Plan</w:t>
      </w:r>
      <w:r w:rsidR="00986C0D">
        <w:t xml:space="preserve">, now also subject to examination. </w:t>
      </w:r>
      <w:r w:rsidR="00A14F38">
        <w:t xml:space="preserve">Table 4.1 </w:t>
      </w:r>
      <w:r w:rsidR="00986C0D">
        <w:t>of the BCS</w:t>
      </w:r>
      <w:r w:rsidR="00AE142A">
        <w:t xml:space="preserve"> </w:t>
      </w:r>
      <w:r w:rsidR="00B23DD7">
        <w:t xml:space="preserve">provides </w:t>
      </w:r>
      <w:r w:rsidR="00A14F38">
        <w:t xml:space="preserve">details </w:t>
      </w:r>
      <w:r w:rsidR="00B23DD7">
        <w:t xml:space="preserve">of how </w:t>
      </w:r>
      <w:r w:rsidR="00A14F38">
        <w:t xml:space="preserve">the </w:t>
      </w:r>
      <w:r w:rsidR="00B23DD7">
        <w:t>WBNP</w:t>
      </w:r>
      <w:r w:rsidR="00E83EAE">
        <w:t xml:space="preserve"> policies are</w:t>
      </w:r>
      <w:r w:rsidR="00A14F38">
        <w:t xml:space="preserve"> in general conformity</w:t>
      </w:r>
      <w:r w:rsidR="00E83EAE">
        <w:t xml:space="preserve"> </w:t>
      </w:r>
      <w:r w:rsidR="00A14F38">
        <w:t xml:space="preserve">with </w:t>
      </w:r>
      <w:r w:rsidR="00E83EAE">
        <w:t xml:space="preserve">both </w:t>
      </w:r>
      <w:r w:rsidR="00A14F38">
        <w:t>the strategic policies in the adopted and emerging Local Plans</w:t>
      </w:r>
      <w:r w:rsidR="001B544B">
        <w:t xml:space="preserve"> where </w:t>
      </w:r>
      <w:r w:rsidR="00212B2A">
        <w:t>pertinent.</w:t>
      </w:r>
      <w:r w:rsidR="001B544B">
        <w:t xml:space="preserve"> </w:t>
      </w:r>
      <w:r w:rsidR="00C37FD2">
        <w:t>W</w:t>
      </w:r>
      <w:r w:rsidR="002130C3">
        <w:t xml:space="preserve">ith reference to </w:t>
      </w:r>
      <w:r w:rsidR="002130C3" w:rsidRPr="002130C3">
        <w:t>the Draft Borough Local Plan</w:t>
      </w:r>
      <w:r w:rsidR="002130C3">
        <w:t xml:space="preserve"> however</w:t>
      </w:r>
      <w:r w:rsidR="00C37FD2">
        <w:t>,</w:t>
      </w:r>
      <w:r w:rsidR="002130C3">
        <w:t xml:space="preserve"> whilst this is helpful as a general comparator</w:t>
      </w:r>
      <w:r w:rsidR="00BF3F99">
        <w:t xml:space="preserve">, it is to the adopted local planning policies that the examination of the </w:t>
      </w:r>
      <w:r w:rsidR="00C37FD2">
        <w:t>WBNP</w:t>
      </w:r>
      <w:r w:rsidR="00BF3F99">
        <w:t xml:space="preserve"> </w:t>
      </w:r>
      <w:r w:rsidR="004D35CA">
        <w:t>should have greatest regar</w:t>
      </w:r>
      <w:r w:rsidR="00676B33">
        <w:t>d</w:t>
      </w:r>
      <w:r w:rsidR="00EA6408">
        <w:t>.  H</w:t>
      </w:r>
      <w:r w:rsidR="00676B33">
        <w:t>owever</w:t>
      </w:r>
      <w:r w:rsidR="00205910">
        <w:t>,</w:t>
      </w:r>
      <w:r w:rsidR="00676B33">
        <w:t xml:space="preserve"> </w:t>
      </w:r>
      <w:r w:rsidR="00004CD5">
        <w:t>I have</w:t>
      </w:r>
      <w:r w:rsidR="00676B33">
        <w:t xml:space="preserve"> given </w:t>
      </w:r>
      <w:r w:rsidR="00F61201">
        <w:t xml:space="preserve">consideration to the emerging Local Plan </w:t>
      </w:r>
      <w:r w:rsidR="0098270E">
        <w:t xml:space="preserve">in limited circumstances </w:t>
      </w:r>
      <w:r w:rsidR="00EA6408">
        <w:t xml:space="preserve">where </w:t>
      </w:r>
      <w:r w:rsidR="0098270E">
        <w:t>relevant, as pointed out i</w:t>
      </w:r>
      <w:r w:rsidR="00172D7C">
        <w:t>n</w:t>
      </w:r>
      <w:r w:rsidR="0098270E">
        <w:t xml:space="preserve"> this examination report.</w:t>
      </w:r>
    </w:p>
    <w:p w14:paraId="30D0A1E9" w14:textId="77777777" w:rsidR="00F0489A" w:rsidRDefault="00F0489A" w:rsidP="00F0489A">
      <w:pPr>
        <w:pStyle w:val="ListParagraph"/>
      </w:pPr>
    </w:p>
    <w:p w14:paraId="69E65694" w14:textId="77884E30" w:rsidR="008F7CE1" w:rsidRPr="008F7CE1" w:rsidRDefault="00074D50" w:rsidP="003833D0">
      <w:pPr>
        <w:pStyle w:val="ListParagraph"/>
        <w:numPr>
          <w:ilvl w:val="0"/>
          <w:numId w:val="13"/>
        </w:numPr>
        <w:ind w:left="709" w:hanging="709"/>
        <w:jc w:val="both"/>
      </w:pPr>
      <w:r w:rsidRPr="00074D50">
        <w:t>I agree that the general thrust of the draft policies in the Neighbourhood Plan will contribute to achieving sustainable development by seeking positive improvements to the quality of the natural, built and historic environment, as well as in people’s quality of life as outlined in the Basic Conditions Statement.</w:t>
      </w:r>
      <w:r>
        <w:t xml:space="preserve">  </w:t>
      </w:r>
      <w:r w:rsidR="008F7CE1" w:rsidRPr="008F7CE1">
        <w:t xml:space="preserve">I am </w:t>
      </w:r>
      <w:r>
        <w:t xml:space="preserve">also </w:t>
      </w:r>
      <w:r w:rsidR="008F7CE1" w:rsidRPr="008F7CE1">
        <w:t>content that th</w:t>
      </w:r>
      <w:r>
        <w:t xml:space="preserve">e </w:t>
      </w:r>
      <w:r w:rsidR="004E0E14">
        <w:t>WBNP,</w:t>
      </w:r>
      <w:r w:rsidR="008F7CE1" w:rsidRPr="008F7CE1">
        <w:t xml:space="preserve"> subject to the recommended policy alterations</w:t>
      </w:r>
      <w:r>
        <w:t>,</w:t>
      </w:r>
      <w:r w:rsidR="008F7CE1" w:rsidRPr="008F7CE1">
        <w:t xml:space="preserve"> </w:t>
      </w:r>
      <w:r w:rsidR="00305BCE">
        <w:t>would be</w:t>
      </w:r>
      <w:r w:rsidR="008F7CE1" w:rsidRPr="008F7CE1">
        <w:t xml:space="preserve"> in general conformity with national and adopted</w:t>
      </w:r>
      <w:r w:rsidR="00367D42">
        <w:t xml:space="preserve"> strategic</w:t>
      </w:r>
      <w:r w:rsidR="008F7CE1" w:rsidRPr="008F7CE1">
        <w:t xml:space="preserve"> local planning policies and that the </w:t>
      </w:r>
      <w:r w:rsidR="00C54ED8">
        <w:t>WBNP</w:t>
      </w:r>
      <w:r w:rsidR="008F7CE1" w:rsidRPr="008F7CE1">
        <w:t xml:space="preserve"> does not promote less development than set out in the Local </w:t>
      </w:r>
      <w:r w:rsidR="0046571C" w:rsidRPr="008F7CE1">
        <w:t>Plan</w:t>
      </w:r>
      <w:r w:rsidR="00367D42">
        <w:t>,</w:t>
      </w:r>
      <w:r w:rsidR="0046571C">
        <w:t xml:space="preserve"> or</w:t>
      </w:r>
      <w:r w:rsidR="008F7CE1" w:rsidRPr="008F7CE1">
        <w:t xml:space="preserve"> undermine its strategic policies.  The </w:t>
      </w:r>
      <w:r w:rsidR="00461AC2">
        <w:t>WB</w:t>
      </w:r>
      <w:r w:rsidR="00563894">
        <w:t>NP</w:t>
      </w:r>
      <w:r w:rsidR="008F7CE1" w:rsidRPr="008F7CE1">
        <w:t xml:space="preserve"> if made</w:t>
      </w:r>
      <w:r w:rsidR="00461AC2">
        <w:t xml:space="preserve"> </w:t>
      </w:r>
      <w:r w:rsidR="008F7CE1" w:rsidRPr="008F7CE1">
        <w:t xml:space="preserve">would </w:t>
      </w:r>
      <w:r w:rsidR="00C54ED8">
        <w:t>help</w:t>
      </w:r>
      <w:r w:rsidR="008F7CE1" w:rsidRPr="008F7CE1">
        <w:t xml:space="preserve"> shape and direct sustainable development in the </w:t>
      </w:r>
      <w:r w:rsidR="00C54ED8">
        <w:t>Parish</w:t>
      </w:r>
      <w:r w:rsidR="008F7CE1" w:rsidRPr="008F7CE1">
        <w:t xml:space="preserve">.  I am </w:t>
      </w:r>
      <w:r w:rsidR="00DC09AC">
        <w:t xml:space="preserve">also </w:t>
      </w:r>
      <w:r w:rsidR="008F7CE1" w:rsidRPr="008F7CE1">
        <w:t>content that the</w:t>
      </w:r>
      <w:r>
        <w:t xml:space="preserve"> </w:t>
      </w:r>
      <w:r w:rsidR="002B1BB6">
        <w:t>WBNP</w:t>
      </w:r>
      <w:r w:rsidR="008F7CE1" w:rsidRPr="008F7CE1">
        <w:t xml:space="preserve"> complies with the provisions of paragraph 185 of the NPPF which seeks to avoid duplication of adopted planning policies covering the same geographic area, at the neighbourhood spatial scale.</w:t>
      </w:r>
    </w:p>
    <w:p w14:paraId="2D583666" w14:textId="6F28F57A" w:rsidR="008F7CE1" w:rsidRDefault="008F7CE1" w:rsidP="008F7CE1">
      <w:pPr>
        <w:pStyle w:val="ListParagraph"/>
        <w:widowControl w:val="0"/>
        <w:tabs>
          <w:tab w:val="left" w:pos="709"/>
        </w:tabs>
        <w:autoSpaceDE w:val="0"/>
        <w:autoSpaceDN w:val="0"/>
        <w:spacing w:before="168" w:after="0" w:line="276" w:lineRule="auto"/>
        <w:ind w:left="709" w:right="4"/>
        <w:jc w:val="both"/>
        <w:textAlignment w:val="baseline"/>
      </w:pPr>
    </w:p>
    <w:p w14:paraId="115E2EDA" w14:textId="77777777" w:rsidR="00FA25BF" w:rsidRDefault="00FA25BF" w:rsidP="008F7CE1">
      <w:pPr>
        <w:pStyle w:val="ListParagraph"/>
        <w:widowControl w:val="0"/>
        <w:tabs>
          <w:tab w:val="left" w:pos="709"/>
        </w:tabs>
        <w:autoSpaceDE w:val="0"/>
        <w:autoSpaceDN w:val="0"/>
        <w:spacing w:before="168" w:after="0" w:line="276" w:lineRule="auto"/>
        <w:ind w:left="709" w:right="4"/>
        <w:jc w:val="both"/>
        <w:textAlignment w:val="baseline"/>
      </w:pPr>
    </w:p>
    <w:p w14:paraId="02651B2F" w14:textId="793BD469" w:rsidR="000B57E6" w:rsidRDefault="000B57E6" w:rsidP="00E66175">
      <w:pPr>
        <w:pStyle w:val="Heading2"/>
        <w:ind w:firstLine="709"/>
        <w:rPr>
          <w:b/>
        </w:rPr>
      </w:pPr>
      <w:bookmarkStart w:id="41" w:name="_Toc536508981"/>
      <w:bookmarkStart w:id="42" w:name="_Toc536509202"/>
      <w:bookmarkStart w:id="43" w:name="_Toc536509700"/>
      <w:bookmarkStart w:id="44" w:name="_Toc9764119"/>
      <w:r w:rsidRPr="005E5383">
        <w:rPr>
          <w:b/>
        </w:rPr>
        <w:t>EU obligations</w:t>
      </w:r>
      <w:bookmarkEnd w:id="41"/>
      <w:bookmarkEnd w:id="42"/>
      <w:bookmarkEnd w:id="43"/>
      <w:bookmarkEnd w:id="44"/>
    </w:p>
    <w:p w14:paraId="0750A647" w14:textId="77777777" w:rsidR="00C165DB" w:rsidRPr="00C165DB" w:rsidRDefault="00C165DB" w:rsidP="00C165DB"/>
    <w:p w14:paraId="08ACF794" w14:textId="46491B3B" w:rsidR="000E5F01" w:rsidRDefault="00CD097F" w:rsidP="00554B41">
      <w:pPr>
        <w:pStyle w:val="Heading4"/>
        <w:ind w:left="696" w:firstLine="13"/>
        <w:rPr>
          <w:rFonts w:eastAsia="PMingLiU"/>
          <w:b/>
          <w:sz w:val="28"/>
          <w:szCs w:val="28"/>
        </w:rPr>
      </w:pPr>
      <w:bookmarkStart w:id="45" w:name="_Toc536508973"/>
      <w:bookmarkStart w:id="46" w:name="_Toc536509194"/>
      <w:bookmarkStart w:id="47" w:name="_Toc536509692"/>
      <w:r w:rsidRPr="005E5383">
        <w:rPr>
          <w:rFonts w:eastAsia="PMingLiU"/>
          <w:b/>
          <w:sz w:val="28"/>
          <w:szCs w:val="28"/>
        </w:rPr>
        <w:t>Appropriate Assessment</w:t>
      </w:r>
      <w:r w:rsidR="00554B41" w:rsidRPr="005E5383">
        <w:rPr>
          <w:rFonts w:eastAsia="PMingLiU"/>
          <w:b/>
          <w:sz w:val="28"/>
          <w:szCs w:val="28"/>
        </w:rPr>
        <w:t xml:space="preserve">, </w:t>
      </w:r>
      <w:r w:rsidR="000E5F01" w:rsidRPr="005E5383">
        <w:rPr>
          <w:rFonts w:eastAsia="PMingLiU"/>
          <w:b/>
          <w:sz w:val="28"/>
          <w:szCs w:val="28"/>
        </w:rPr>
        <w:t>Strategic Environmental Assessment</w:t>
      </w:r>
      <w:bookmarkEnd w:id="45"/>
      <w:bookmarkEnd w:id="46"/>
      <w:bookmarkEnd w:id="47"/>
      <w:r w:rsidR="000E5F01" w:rsidRPr="005E5383">
        <w:rPr>
          <w:rFonts w:eastAsia="PMingLiU"/>
          <w:b/>
          <w:sz w:val="28"/>
          <w:szCs w:val="28"/>
        </w:rPr>
        <w:t xml:space="preserve"> </w:t>
      </w:r>
      <w:r w:rsidR="00554B41" w:rsidRPr="005E5383">
        <w:rPr>
          <w:rFonts w:eastAsia="PMingLiU"/>
          <w:b/>
          <w:sz w:val="28"/>
          <w:szCs w:val="28"/>
        </w:rPr>
        <w:t>and Habitats Regulation Assessment</w:t>
      </w:r>
    </w:p>
    <w:p w14:paraId="7DA6812B" w14:textId="77777777" w:rsidR="00A972CE" w:rsidRPr="00A972CE" w:rsidRDefault="00A972CE" w:rsidP="00A972CE"/>
    <w:p w14:paraId="0DFD51AD" w14:textId="3293A99B" w:rsidR="002362D5" w:rsidRDefault="00D102E4" w:rsidP="003833D0">
      <w:pPr>
        <w:pStyle w:val="ListParagraph"/>
        <w:numPr>
          <w:ilvl w:val="0"/>
          <w:numId w:val="18"/>
        </w:numPr>
        <w:spacing w:line="276" w:lineRule="auto"/>
        <w:ind w:right="4"/>
        <w:jc w:val="both"/>
        <w:rPr>
          <w:rFonts w:eastAsia="PMingLiU" w:cs="Helvetica-Bold"/>
          <w:bCs/>
        </w:rPr>
      </w:pPr>
      <w:r>
        <w:rPr>
          <w:rFonts w:eastAsia="PMingLiU" w:cs="Helvetica-Bold"/>
          <w:bCs/>
        </w:rPr>
        <w:t xml:space="preserve">The Consultation Statement </w:t>
      </w:r>
      <w:r w:rsidR="00A046F1">
        <w:rPr>
          <w:rFonts w:eastAsia="PMingLiU" w:cs="Helvetica-Bold"/>
          <w:bCs/>
        </w:rPr>
        <w:t>explains that i</w:t>
      </w:r>
      <w:r w:rsidR="002362D5" w:rsidRPr="002362D5">
        <w:rPr>
          <w:rFonts w:eastAsia="PMingLiU" w:cs="Helvetica-Bold"/>
          <w:bCs/>
        </w:rPr>
        <w:t xml:space="preserve">n July 2018, </w:t>
      </w:r>
      <w:r w:rsidR="0014267B">
        <w:rPr>
          <w:rFonts w:eastAsia="PMingLiU" w:cs="Helvetica-Bold"/>
          <w:bCs/>
        </w:rPr>
        <w:t>CBC</w:t>
      </w:r>
      <w:r w:rsidR="002362D5" w:rsidRPr="002362D5">
        <w:rPr>
          <w:rFonts w:eastAsia="PMingLiU" w:cs="Helvetica-Bold"/>
          <w:bCs/>
        </w:rPr>
        <w:t xml:space="preserve"> undertook a screening of the draft Plan, seeking views from the statutory bodies (the Environment Agency, Natural England and Historic England) to assist in the determin</w:t>
      </w:r>
      <w:r w:rsidR="00A046F1">
        <w:rPr>
          <w:rFonts w:eastAsia="PMingLiU" w:cs="Helvetica-Bold"/>
          <w:bCs/>
        </w:rPr>
        <w:t>ing</w:t>
      </w:r>
      <w:r w:rsidR="002362D5" w:rsidRPr="002362D5">
        <w:rPr>
          <w:rFonts w:eastAsia="PMingLiU" w:cs="Helvetica-Bold"/>
          <w:bCs/>
        </w:rPr>
        <w:t xml:space="preserve"> whether the WBNP would have significant environmental effects in accordance with the European Directive 2001/42/EC and associated Environmental Assessment of Plans and Programmes Regulations 2004.</w:t>
      </w:r>
    </w:p>
    <w:p w14:paraId="4E1D792B" w14:textId="77777777" w:rsidR="00F71486" w:rsidRPr="002362D5" w:rsidRDefault="00F71486" w:rsidP="00F71486">
      <w:pPr>
        <w:pStyle w:val="ListParagraph"/>
        <w:spacing w:line="276" w:lineRule="auto"/>
        <w:ind w:left="696" w:right="4"/>
        <w:jc w:val="both"/>
        <w:rPr>
          <w:rFonts w:eastAsia="PMingLiU" w:cs="Helvetica-Bold"/>
          <w:bCs/>
        </w:rPr>
      </w:pPr>
    </w:p>
    <w:p w14:paraId="4E8C347F" w14:textId="5773FAA3" w:rsidR="004A3F69" w:rsidRDefault="006E497F" w:rsidP="00F00674">
      <w:pPr>
        <w:pStyle w:val="ListParagraph"/>
        <w:numPr>
          <w:ilvl w:val="0"/>
          <w:numId w:val="18"/>
        </w:numPr>
        <w:spacing w:line="276" w:lineRule="auto"/>
        <w:ind w:right="4"/>
        <w:jc w:val="both"/>
        <w:rPr>
          <w:rFonts w:eastAsia="PMingLiU" w:cs="Helvetica-Bold"/>
          <w:bCs/>
        </w:rPr>
      </w:pPr>
      <w:r w:rsidRPr="001203E2">
        <w:rPr>
          <w:rFonts w:eastAsia="PMingLiU" w:cs="Helvetica-Bold"/>
          <w:bCs/>
        </w:rPr>
        <w:lastRenderedPageBreak/>
        <w:t xml:space="preserve">A </w:t>
      </w:r>
      <w:r w:rsidR="00A259FA" w:rsidRPr="001203E2">
        <w:rPr>
          <w:rFonts w:eastAsia="PMingLiU" w:cs="Helvetica-Bold"/>
          <w:bCs/>
        </w:rPr>
        <w:t>Strategic Environmental Assessment (SEA) Screening Report prepared by CBC in November 2018</w:t>
      </w:r>
      <w:r w:rsidR="00B251DD">
        <w:rPr>
          <w:rStyle w:val="FootnoteReference"/>
          <w:rFonts w:eastAsia="PMingLiU" w:cs="Helvetica-Bold"/>
          <w:bCs/>
        </w:rPr>
        <w:footnoteReference w:id="2"/>
      </w:r>
      <w:r w:rsidR="00A259FA" w:rsidRPr="001203E2">
        <w:rPr>
          <w:rFonts w:eastAsia="PMingLiU" w:cs="Helvetica-Bold"/>
          <w:bCs/>
        </w:rPr>
        <w:t xml:space="preserve">, concluded </w:t>
      </w:r>
      <w:r w:rsidR="00B251DD" w:rsidRPr="001203E2">
        <w:rPr>
          <w:rFonts w:eastAsia="PMingLiU" w:cs="Helvetica-Bold"/>
          <w:bCs/>
        </w:rPr>
        <w:t xml:space="preserve">that </w:t>
      </w:r>
      <w:r w:rsidR="001203E2">
        <w:rPr>
          <w:rFonts w:eastAsia="PMingLiU" w:cs="Helvetica-Bold"/>
          <w:bCs/>
        </w:rPr>
        <w:t>t</w:t>
      </w:r>
      <w:r w:rsidR="004A3F69" w:rsidRPr="001203E2">
        <w:rPr>
          <w:rFonts w:eastAsia="PMingLiU" w:cs="Helvetica-Bold"/>
          <w:bCs/>
        </w:rPr>
        <w:t>he West Bergholt Neighbourhood Plan will result in positive, long term effects</w:t>
      </w:r>
      <w:r w:rsidR="00182B10">
        <w:rPr>
          <w:rFonts w:eastAsia="PMingLiU" w:cs="Helvetica-Bold"/>
          <w:bCs/>
        </w:rPr>
        <w:t>, but</w:t>
      </w:r>
      <w:r w:rsidR="004A3F69" w:rsidRPr="001203E2">
        <w:rPr>
          <w:rFonts w:eastAsia="PMingLiU" w:cs="Helvetica-Bold"/>
          <w:bCs/>
        </w:rPr>
        <w:t xml:space="preserve"> none of these effects will be significant.  Therefore, the LPA concluded that the West Bergholt Neighbourhood Plan will not require an assessment of the significant environmental effects of the plan under the SEA Directive and Environmental Assessment Regulations based on the content of the submission draft plan (November 2018).</w:t>
      </w:r>
    </w:p>
    <w:p w14:paraId="51B089A4" w14:textId="77777777" w:rsidR="00FA0622" w:rsidRPr="00FA0622" w:rsidRDefault="00FA0622" w:rsidP="00FA0622">
      <w:pPr>
        <w:pStyle w:val="ListParagraph"/>
        <w:rPr>
          <w:rFonts w:eastAsia="PMingLiU" w:cs="Helvetica-Bold"/>
          <w:bCs/>
        </w:rPr>
      </w:pPr>
    </w:p>
    <w:p w14:paraId="5374E99C" w14:textId="4FECD268" w:rsidR="003C00A7" w:rsidRDefault="00A66878" w:rsidP="003833D0">
      <w:pPr>
        <w:pStyle w:val="ListParagraph"/>
        <w:numPr>
          <w:ilvl w:val="0"/>
          <w:numId w:val="18"/>
        </w:numPr>
        <w:spacing w:line="276" w:lineRule="auto"/>
        <w:jc w:val="both"/>
        <w:rPr>
          <w:rFonts w:eastAsia="PMingLiU" w:cs="Helvetica-Bold"/>
          <w:bCs/>
        </w:rPr>
      </w:pPr>
      <w:r w:rsidRPr="003C00A7">
        <w:rPr>
          <w:rFonts w:eastAsia="PMingLiU" w:cs="Helvetica-Bold"/>
          <w:bCs/>
        </w:rPr>
        <w:t xml:space="preserve">Circumstances changed considerably </w:t>
      </w:r>
      <w:r w:rsidR="003A6BC0" w:rsidRPr="003C00A7">
        <w:rPr>
          <w:rFonts w:eastAsia="PMingLiU" w:cs="Helvetica-Bold"/>
          <w:bCs/>
        </w:rPr>
        <w:t xml:space="preserve">in April 2018, in the case People Over Wind &amp; Sweetman v Coillte </w:t>
      </w:r>
      <w:proofErr w:type="spellStart"/>
      <w:r w:rsidR="003A6BC0" w:rsidRPr="003C00A7">
        <w:rPr>
          <w:rFonts w:eastAsia="PMingLiU" w:cs="Helvetica-Bold"/>
          <w:bCs/>
        </w:rPr>
        <w:t>Teoranta</w:t>
      </w:r>
      <w:proofErr w:type="spellEnd"/>
      <w:r w:rsidR="003A6BC0" w:rsidRPr="003C00A7">
        <w:rPr>
          <w:rFonts w:eastAsia="PMingLiU" w:cs="Helvetica-Bold"/>
          <w:bCs/>
        </w:rPr>
        <w:t xml:space="preserve"> (“People over Wind”), where the Court of Justice of the European Union</w:t>
      </w:r>
      <w:r w:rsidR="002A4C27">
        <w:rPr>
          <w:rFonts w:eastAsia="PMingLiU" w:cs="Helvetica-Bold"/>
          <w:bCs/>
        </w:rPr>
        <w:t>,</w:t>
      </w:r>
      <w:r w:rsidR="003A6BC0" w:rsidRPr="003C00A7">
        <w:rPr>
          <w:rFonts w:eastAsia="PMingLiU" w:cs="Helvetica-Bold"/>
          <w:bCs/>
        </w:rPr>
        <w:t xml:space="preserve"> </w:t>
      </w:r>
      <w:r w:rsidR="00E45FF8">
        <w:rPr>
          <w:rFonts w:eastAsia="PMingLiU" w:cs="Helvetica-Bold"/>
          <w:bCs/>
        </w:rPr>
        <w:t>(</w:t>
      </w:r>
      <w:r w:rsidR="00E45FF8" w:rsidRPr="00E45FF8">
        <w:rPr>
          <w:rFonts w:eastAsia="PMingLiU" w:cs="Helvetica-Bold"/>
          <w:bCs/>
        </w:rPr>
        <w:t>CJEU</w:t>
      </w:r>
      <w:r w:rsidR="002A4C27">
        <w:rPr>
          <w:rFonts w:eastAsia="PMingLiU" w:cs="Helvetica-Bold"/>
          <w:bCs/>
        </w:rPr>
        <w:t xml:space="preserve">) </w:t>
      </w:r>
      <w:r w:rsidR="003A6BC0" w:rsidRPr="003C00A7">
        <w:rPr>
          <w:rFonts w:eastAsia="PMingLiU" w:cs="Helvetica-Bold"/>
          <w:bCs/>
        </w:rPr>
        <w:t>clarified that it is not appropriate to take account of mitigation measures when screening plans and projects for their effects on European protected habitats under the Habitats Directive. This judgment led to uncertainty for those working on neighbourhood plans and rendered a range of other planning tools inoperable where a case is determined likely to have significant effects on a protected habitats site as explained in the Chief Planning Officer’s letter to planning officers dated 15th January 2019, informing them that consequential changes to the Conservation of Habitats and Species and Planning (Various Amendments) (England and Wales) Regulations 2018 came into force on 28 December 2018. The regulations now allow neighbourhood plans and development orders in areas where there could be likely significant effects on a European protected site to be subject to an ‘Appropriate Assessment’ to demonstrate how impacts will be mitigated, in the same way as would happen for a draft Local Plan or planning application</w:t>
      </w:r>
      <w:r w:rsidR="003C00A7" w:rsidRPr="003C00A7">
        <w:rPr>
          <w:rFonts w:eastAsia="PMingLiU" w:cs="Helvetica-Bold"/>
          <w:bCs/>
        </w:rPr>
        <w:t>, to meet the basic condition of no likely significant effects on Habitat sites.</w:t>
      </w:r>
    </w:p>
    <w:p w14:paraId="39FB296F" w14:textId="77777777" w:rsidR="004C2FB5" w:rsidRDefault="004C2FB5" w:rsidP="004C2FB5">
      <w:pPr>
        <w:pStyle w:val="ListParagraph"/>
        <w:ind w:left="696"/>
        <w:jc w:val="both"/>
        <w:rPr>
          <w:rFonts w:eastAsia="PMingLiU" w:cs="Helvetica-Bold"/>
          <w:bCs/>
        </w:rPr>
      </w:pPr>
    </w:p>
    <w:p w14:paraId="68784CAB" w14:textId="4928989F" w:rsidR="00C66AD0" w:rsidRDefault="00682905" w:rsidP="003833D0">
      <w:pPr>
        <w:pStyle w:val="ListParagraph"/>
        <w:numPr>
          <w:ilvl w:val="0"/>
          <w:numId w:val="18"/>
        </w:numPr>
        <w:spacing w:line="276" w:lineRule="auto"/>
        <w:ind w:right="4"/>
        <w:jc w:val="both"/>
        <w:rPr>
          <w:rFonts w:eastAsia="PMingLiU" w:cs="Helvetica-Bold"/>
          <w:bCs/>
        </w:rPr>
      </w:pPr>
      <w:r>
        <w:rPr>
          <w:rFonts w:eastAsia="PMingLiU" w:cs="Helvetica-Bold"/>
          <w:bCs/>
        </w:rPr>
        <w:t xml:space="preserve">If </w:t>
      </w:r>
      <w:r w:rsidR="002D3853" w:rsidRPr="002D3853">
        <w:rPr>
          <w:rFonts w:eastAsia="PMingLiU" w:cs="Helvetica-Bold"/>
          <w:bCs/>
        </w:rPr>
        <w:t>appropriate assessment is required</w:t>
      </w:r>
      <w:r>
        <w:rPr>
          <w:rFonts w:eastAsia="PMingLiU" w:cs="Helvetica-Bold"/>
          <w:bCs/>
        </w:rPr>
        <w:t>,</w:t>
      </w:r>
      <w:r w:rsidR="00576C34">
        <w:rPr>
          <w:rFonts w:eastAsia="PMingLiU" w:cs="Helvetica-Bold"/>
          <w:bCs/>
        </w:rPr>
        <w:t xml:space="preserve"> th</w:t>
      </w:r>
      <w:r w:rsidR="00C66AD0" w:rsidRPr="00C66AD0">
        <w:rPr>
          <w:rFonts w:eastAsia="PMingLiU" w:cs="Helvetica-Bold"/>
          <w:bCs/>
        </w:rPr>
        <w:t>e SEA Directive states that SEA is mandatory</w:t>
      </w:r>
      <w:r w:rsidR="00576C34">
        <w:rPr>
          <w:rFonts w:eastAsia="PMingLiU" w:cs="Helvetica-Bold"/>
          <w:bCs/>
        </w:rPr>
        <w:t>.  Accordingly</w:t>
      </w:r>
      <w:r w:rsidR="0058202B">
        <w:rPr>
          <w:rFonts w:eastAsia="PMingLiU" w:cs="Helvetica-Bold"/>
          <w:bCs/>
        </w:rPr>
        <w:t>, to meet these requirements</w:t>
      </w:r>
      <w:r w:rsidR="009B520B">
        <w:rPr>
          <w:rFonts w:eastAsia="PMingLiU" w:cs="Helvetica-Bold"/>
          <w:bCs/>
        </w:rPr>
        <w:t xml:space="preserve"> both </w:t>
      </w:r>
      <w:r w:rsidR="0058202B">
        <w:rPr>
          <w:rFonts w:eastAsia="PMingLiU" w:cs="Helvetica-Bold"/>
          <w:bCs/>
        </w:rPr>
        <w:t xml:space="preserve">Appropriate Assessment </w:t>
      </w:r>
      <w:r w:rsidR="005F0EBA">
        <w:rPr>
          <w:rFonts w:eastAsia="PMingLiU" w:cs="Helvetica-Bold"/>
          <w:bCs/>
        </w:rPr>
        <w:t>and SEA were undertaken</w:t>
      </w:r>
      <w:r w:rsidR="009B520B">
        <w:rPr>
          <w:rFonts w:eastAsia="PMingLiU" w:cs="Helvetica-Bold"/>
          <w:bCs/>
        </w:rPr>
        <w:t xml:space="preserve"> in relation to the </w:t>
      </w:r>
      <w:r w:rsidR="00BA7906">
        <w:rPr>
          <w:rFonts w:eastAsia="PMingLiU" w:cs="Helvetica-Bold"/>
          <w:bCs/>
        </w:rPr>
        <w:t>WBNP</w:t>
      </w:r>
      <w:r w:rsidR="005F0EBA">
        <w:rPr>
          <w:rFonts w:eastAsia="PMingLiU" w:cs="Helvetica-Bold"/>
          <w:bCs/>
        </w:rPr>
        <w:t xml:space="preserve"> an</w:t>
      </w:r>
      <w:r w:rsidR="00D14764">
        <w:rPr>
          <w:rFonts w:eastAsia="PMingLiU" w:cs="Helvetica-Bold"/>
          <w:bCs/>
        </w:rPr>
        <w:t>d</w:t>
      </w:r>
      <w:r w:rsidR="005F0EBA">
        <w:rPr>
          <w:rFonts w:eastAsia="PMingLiU" w:cs="Helvetica-Bold"/>
          <w:bCs/>
        </w:rPr>
        <w:t xml:space="preserve"> published</w:t>
      </w:r>
      <w:r w:rsidR="00D14764">
        <w:rPr>
          <w:rFonts w:eastAsia="PMingLiU" w:cs="Helvetica-Bold"/>
          <w:bCs/>
        </w:rPr>
        <w:t xml:space="preserve"> in January</w:t>
      </w:r>
      <w:r w:rsidR="00635871">
        <w:rPr>
          <w:rFonts w:eastAsia="PMingLiU" w:cs="Helvetica-Bold"/>
          <w:bCs/>
        </w:rPr>
        <w:t xml:space="preserve"> </w:t>
      </w:r>
      <w:r w:rsidR="00635871" w:rsidRPr="00CB3C38">
        <w:rPr>
          <w:rFonts w:eastAsia="PMingLiU" w:cs="Helvetica-Bold"/>
          <w:bCs/>
        </w:rPr>
        <w:t>2019</w:t>
      </w:r>
      <w:r w:rsidR="003D3407" w:rsidRPr="00CB3C38">
        <w:rPr>
          <w:rFonts w:eastAsia="PMingLiU" w:cs="Helvetica-Bold"/>
          <w:bCs/>
        </w:rPr>
        <w:t xml:space="preserve"> and subject to consultation</w:t>
      </w:r>
      <w:r w:rsidR="00635871" w:rsidRPr="00CB3C38">
        <w:rPr>
          <w:rFonts w:eastAsia="PMingLiU" w:cs="Helvetica-Bold"/>
          <w:bCs/>
        </w:rPr>
        <w:t>.</w:t>
      </w:r>
      <w:r w:rsidR="00D14764" w:rsidRPr="00CB3C38">
        <w:rPr>
          <w:rFonts w:eastAsia="PMingLiU" w:cs="Helvetica-Bold"/>
          <w:bCs/>
        </w:rPr>
        <w:t xml:space="preserve"> </w:t>
      </w:r>
    </w:p>
    <w:p w14:paraId="37DAB209" w14:textId="10C5C534" w:rsidR="00C87427" w:rsidRDefault="00C87427" w:rsidP="00C87427">
      <w:pPr>
        <w:pStyle w:val="ListParagraph"/>
        <w:rPr>
          <w:rFonts w:eastAsia="PMingLiU" w:cs="Helvetica-Bold"/>
          <w:bCs/>
        </w:rPr>
      </w:pPr>
    </w:p>
    <w:p w14:paraId="7C79F8EA" w14:textId="77777777" w:rsidR="004665FE" w:rsidRDefault="004665FE" w:rsidP="004665FE">
      <w:pPr>
        <w:pStyle w:val="Heading4"/>
        <w:ind w:firstLine="709"/>
        <w:rPr>
          <w:rFonts w:eastAsia="PMingLiU"/>
          <w:b/>
          <w:sz w:val="28"/>
          <w:szCs w:val="28"/>
        </w:rPr>
      </w:pPr>
      <w:r w:rsidRPr="00D57BA9">
        <w:rPr>
          <w:rFonts w:eastAsia="PMingLiU"/>
          <w:b/>
          <w:sz w:val="28"/>
          <w:szCs w:val="28"/>
        </w:rPr>
        <w:t>Habitats Regulation Assessment</w:t>
      </w:r>
    </w:p>
    <w:p w14:paraId="6E4F1DF8" w14:textId="77777777" w:rsidR="004665FE" w:rsidRPr="00B52867" w:rsidRDefault="004665FE" w:rsidP="004665FE"/>
    <w:p w14:paraId="6C3DA1C3" w14:textId="77777777" w:rsidR="004665FE" w:rsidRDefault="004665FE" w:rsidP="004665FE">
      <w:pPr>
        <w:pStyle w:val="ListParagraph"/>
        <w:numPr>
          <w:ilvl w:val="0"/>
          <w:numId w:val="18"/>
        </w:numPr>
        <w:spacing w:line="276" w:lineRule="auto"/>
        <w:ind w:right="4"/>
        <w:jc w:val="both"/>
        <w:rPr>
          <w:rFonts w:eastAsia="PMingLiU" w:cs="Helvetica-Bold"/>
          <w:bCs/>
        </w:rPr>
      </w:pPr>
      <w:r w:rsidRPr="00CB2620">
        <w:rPr>
          <w:rFonts w:eastAsia="PMingLiU" w:cs="Helvetica-Bold"/>
          <w:bCs/>
        </w:rPr>
        <w:t xml:space="preserve">Under Directive 92/43/EEC, also known as the Habitat’s Directive, it must be ascertained whether the draft Plan is likely to have significant effects on a European site designated for its nature conservation interest. The Directive is implemented by the Conservation of Habitats Regulation Regulations 2010. Assessments under these regulations are known as Habitats Regulation Assessments (HRA).  </w:t>
      </w:r>
      <w:r>
        <w:rPr>
          <w:rFonts w:eastAsia="PMingLiU" w:cs="Helvetica-Bold"/>
          <w:bCs/>
        </w:rPr>
        <w:t>CBC</w:t>
      </w:r>
      <w:r w:rsidRPr="00CB2620">
        <w:rPr>
          <w:rFonts w:eastAsia="PMingLiU" w:cs="Helvetica-Bold"/>
          <w:bCs/>
        </w:rPr>
        <w:t xml:space="preserve"> published an HRA Screening Report in July 2018.  The </w:t>
      </w:r>
      <w:r>
        <w:rPr>
          <w:rFonts w:eastAsia="PMingLiU" w:cs="Helvetica-Bold"/>
          <w:bCs/>
        </w:rPr>
        <w:lastRenderedPageBreak/>
        <w:t xml:space="preserve">screening report acknowledges that because </w:t>
      </w:r>
      <w:r w:rsidRPr="00DF628E">
        <w:rPr>
          <w:rFonts w:eastAsia="PMingLiU" w:cs="Helvetica-Bold"/>
          <w:bCs/>
        </w:rPr>
        <w:t>Zones of Influence (</w:t>
      </w:r>
      <w:proofErr w:type="spellStart"/>
      <w:r w:rsidRPr="00DF628E">
        <w:rPr>
          <w:rFonts w:eastAsia="PMingLiU" w:cs="Helvetica-Bold"/>
          <w:bCs/>
        </w:rPr>
        <w:t>ZoI</w:t>
      </w:r>
      <w:proofErr w:type="spellEnd"/>
      <w:r w:rsidRPr="00DF628E">
        <w:rPr>
          <w:rFonts w:eastAsia="PMingLiU" w:cs="Helvetica-Bold"/>
          <w:bCs/>
        </w:rPr>
        <w:t xml:space="preserve">) have been set as part of the Essex Coast Recreational </w:t>
      </w:r>
      <w:r>
        <w:rPr>
          <w:rFonts w:eastAsia="PMingLiU" w:cs="Helvetica-Bold"/>
          <w:bCs/>
        </w:rPr>
        <w:t>D</w:t>
      </w:r>
      <w:r w:rsidRPr="00DF628E">
        <w:rPr>
          <w:rFonts w:eastAsia="PMingLiU" w:cs="Helvetica-Bold"/>
          <w:bCs/>
        </w:rPr>
        <w:t>isturbance Avoidance Mitigation Strategy (RAMS)</w:t>
      </w:r>
      <w:r>
        <w:rPr>
          <w:rFonts w:eastAsia="PMingLiU" w:cs="Helvetica-Bold"/>
          <w:bCs/>
        </w:rPr>
        <w:t xml:space="preserve">, </w:t>
      </w:r>
      <w:r w:rsidRPr="00DF628E">
        <w:rPr>
          <w:rFonts w:eastAsia="PMingLiU" w:cs="Helvetica-Bold"/>
          <w:bCs/>
        </w:rPr>
        <w:t>endorsed by Natural England</w:t>
      </w:r>
      <w:r>
        <w:rPr>
          <w:rFonts w:eastAsia="PMingLiU" w:cs="Helvetica-Bold"/>
          <w:bCs/>
        </w:rPr>
        <w:t xml:space="preserve"> and since all</w:t>
      </w:r>
      <w:r w:rsidRPr="00DF628E">
        <w:rPr>
          <w:rFonts w:eastAsia="PMingLiU" w:cs="Helvetica-Bold"/>
          <w:bCs/>
        </w:rPr>
        <w:t xml:space="preserve"> of Colchester Borough lies with the </w:t>
      </w:r>
      <w:proofErr w:type="spellStart"/>
      <w:r w:rsidRPr="00DF628E">
        <w:rPr>
          <w:rFonts w:eastAsia="PMingLiU" w:cs="Helvetica-Bold"/>
          <w:bCs/>
        </w:rPr>
        <w:t>ZoI</w:t>
      </w:r>
      <w:proofErr w:type="spellEnd"/>
      <w:r w:rsidRPr="00DF628E">
        <w:rPr>
          <w:rFonts w:eastAsia="PMingLiU" w:cs="Helvetica-Bold"/>
          <w:bCs/>
        </w:rPr>
        <w:t xml:space="preserve"> for various Essex European sites</w:t>
      </w:r>
      <w:r>
        <w:rPr>
          <w:rFonts w:eastAsia="PMingLiU" w:cs="Helvetica-Bold"/>
          <w:bCs/>
        </w:rPr>
        <w:t xml:space="preserve">, </w:t>
      </w:r>
      <w:r w:rsidRPr="00DF628E">
        <w:rPr>
          <w:rFonts w:eastAsia="PMingLiU" w:cs="Helvetica-Bold"/>
          <w:bCs/>
        </w:rPr>
        <w:t>all residential development in Colchester is likely to significantly affect the integrity of European sites</w:t>
      </w:r>
      <w:r>
        <w:rPr>
          <w:rFonts w:eastAsia="PMingLiU" w:cs="Helvetica-Bold"/>
          <w:bCs/>
        </w:rPr>
        <w:t>,</w:t>
      </w:r>
      <w:r w:rsidRPr="00DF628E">
        <w:rPr>
          <w:rFonts w:eastAsia="PMingLiU" w:cs="Helvetica-Bold"/>
          <w:bCs/>
        </w:rPr>
        <w:t xml:space="preserve"> in-combination.</w:t>
      </w:r>
    </w:p>
    <w:p w14:paraId="13739A9F" w14:textId="77777777" w:rsidR="004665FE" w:rsidRDefault="004665FE" w:rsidP="004665FE">
      <w:pPr>
        <w:pStyle w:val="ListParagraph"/>
        <w:spacing w:line="276" w:lineRule="auto"/>
        <w:ind w:left="696" w:right="4"/>
        <w:jc w:val="both"/>
        <w:rPr>
          <w:rFonts w:eastAsia="PMingLiU" w:cs="Helvetica-Bold"/>
          <w:bCs/>
        </w:rPr>
      </w:pPr>
    </w:p>
    <w:p w14:paraId="54FF8513" w14:textId="77777777" w:rsidR="004665FE" w:rsidRDefault="004665FE" w:rsidP="004665FE">
      <w:pPr>
        <w:pStyle w:val="ListParagraph"/>
        <w:numPr>
          <w:ilvl w:val="0"/>
          <w:numId w:val="18"/>
        </w:numPr>
        <w:spacing w:line="276" w:lineRule="auto"/>
        <w:ind w:right="4"/>
        <w:jc w:val="both"/>
        <w:rPr>
          <w:rFonts w:eastAsia="PMingLiU" w:cs="Helvetica-Bold"/>
          <w:bCs/>
        </w:rPr>
      </w:pPr>
      <w:r>
        <w:rPr>
          <w:rFonts w:eastAsia="PMingLiU" w:cs="Helvetica-Bold"/>
          <w:bCs/>
        </w:rPr>
        <w:t xml:space="preserve">Colchester BC </w:t>
      </w:r>
      <w:r w:rsidRPr="00A9762F">
        <w:rPr>
          <w:rFonts w:eastAsia="PMingLiU" w:cs="Helvetica-Bold"/>
          <w:bCs/>
        </w:rPr>
        <w:t>concluded</w:t>
      </w:r>
      <w:r>
        <w:rPr>
          <w:rFonts w:eastAsia="PMingLiU" w:cs="Helvetica-Bold"/>
          <w:bCs/>
        </w:rPr>
        <w:t xml:space="preserve"> in preparing the HRA Screening Assessment</w:t>
      </w:r>
      <w:r w:rsidRPr="00A9762F">
        <w:rPr>
          <w:rFonts w:eastAsia="PMingLiU" w:cs="Helvetica-Bold"/>
          <w:bCs/>
        </w:rPr>
        <w:t xml:space="preserve"> that due to the provision of open space within West Bergholt, together with the requirement for new areas of open space, and there being no European sites within a reasonable walking distance of West Bergholt, the West Bergholt Neighbourhood Plan </w:t>
      </w:r>
      <w:r w:rsidRPr="00C11A46">
        <w:rPr>
          <w:rFonts w:eastAsia="PMingLiU" w:cs="Helvetica-Bold"/>
          <w:bCs/>
          <w:i/>
        </w:rPr>
        <w:t>alone</w:t>
      </w:r>
      <w:r w:rsidRPr="00A9762F">
        <w:rPr>
          <w:rFonts w:eastAsia="PMingLiU" w:cs="Helvetica-Bold"/>
          <w:bCs/>
        </w:rPr>
        <w:t xml:space="preserve"> will not adversely affect the integrity of any European sites.</w:t>
      </w:r>
    </w:p>
    <w:p w14:paraId="69A11665" w14:textId="77777777" w:rsidR="004665FE" w:rsidRDefault="004665FE" w:rsidP="004665FE">
      <w:pPr>
        <w:pStyle w:val="ListParagraph"/>
        <w:spacing w:line="276" w:lineRule="auto"/>
        <w:ind w:left="696" w:right="4"/>
        <w:jc w:val="both"/>
        <w:rPr>
          <w:rFonts w:eastAsia="PMingLiU" w:cs="Helvetica-Bold"/>
          <w:bCs/>
        </w:rPr>
      </w:pPr>
    </w:p>
    <w:p w14:paraId="63E5217E" w14:textId="77777777" w:rsidR="004665FE" w:rsidRPr="00F13F0B" w:rsidRDefault="004665FE" w:rsidP="004665FE">
      <w:pPr>
        <w:pStyle w:val="ListParagraph"/>
        <w:numPr>
          <w:ilvl w:val="0"/>
          <w:numId w:val="18"/>
        </w:numPr>
        <w:spacing w:line="276" w:lineRule="auto"/>
        <w:ind w:right="4"/>
        <w:jc w:val="both"/>
        <w:rPr>
          <w:rFonts w:eastAsia="PMingLiU" w:cs="Helvetica-Bold"/>
          <w:bCs/>
        </w:rPr>
      </w:pPr>
      <w:r w:rsidRPr="00F13F0B">
        <w:rPr>
          <w:rFonts w:eastAsia="PMingLiU" w:cs="Helvetica-Bold"/>
          <w:bCs/>
        </w:rPr>
        <w:t>The HRA assessed all draft planning policies within the West Bergholt Neighbourhood Plan by way of a screening matrix.  Only two policies:</w:t>
      </w:r>
    </w:p>
    <w:p w14:paraId="6842C1D4" w14:textId="77777777" w:rsidR="004665FE" w:rsidRPr="00F13F0B" w:rsidRDefault="004665FE" w:rsidP="004665FE">
      <w:pPr>
        <w:pStyle w:val="ListParagraph"/>
        <w:numPr>
          <w:ilvl w:val="0"/>
          <w:numId w:val="26"/>
        </w:numPr>
        <w:spacing w:line="276" w:lineRule="auto"/>
        <w:ind w:right="4"/>
        <w:jc w:val="both"/>
        <w:rPr>
          <w:rFonts w:eastAsia="PMingLiU" w:cs="Helvetica-Bold"/>
          <w:bCs/>
        </w:rPr>
      </w:pPr>
      <w:r w:rsidRPr="00F13F0B">
        <w:rPr>
          <w:rFonts w:eastAsia="PMingLiU" w:cs="Helvetica-Bold"/>
          <w:bCs/>
        </w:rPr>
        <w:t xml:space="preserve">Policy PP12 - The number of dwellings to be constructed in the NP period: and </w:t>
      </w:r>
    </w:p>
    <w:p w14:paraId="6412C0CC" w14:textId="77777777" w:rsidR="004665FE" w:rsidRPr="00F13F0B" w:rsidRDefault="004665FE" w:rsidP="004665FE">
      <w:pPr>
        <w:pStyle w:val="ListParagraph"/>
        <w:numPr>
          <w:ilvl w:val="0"/>
          <w:numId w:val="26"/>
        </w:numPr>
        <w:spacing w:line="276" w:lineRule="auto"/>
        <w:ind w:right="4"/>
        <w:jc w:val="both"/>
        <w:rPr>
          <w:rFonts w:eastAsia="PMingLiU" w:cs="Helvetica-Bold"/>
          <w:bCs/>
        </w:rPr>
      </w:pPr>
      <w:r w:rsidRPr="00F13F0B">
        <w:rPr>
          <w:rFonts w:eastAsia="PMingLiU" w:cs="Helvetica-Bold"/>
          <w:bCs/>
        </w:rPr>
        <w:t>Policy PP21 - Exception sites</w:t>
      </w:r>
      <w:r>
        <w:rPr>
          <w:rFonts w:eastAsia="PMingLiU" w:cs="Helvetica-Bold"/>
          <w:bCs/>
        </w:rPr>
        <w:t>,</w:t>
      </w:r>
    </w:p>
    <w:p w14:paraId="3E7B49B2" w14:textId="77777777" w:rsidR="004665FE" w:rsidRDefault="004665FE" w:rsidP="004665FE">
      <w:pPr>
        <w:pStyle w:val="ListParagraph"/>
        <w:spacing w:line="276" w:lineRule="auto"/>
        <w:ind w:left="696" w:right="4"/>
        <w:jc w:val="both"/>
        <w:rPr>
          <w:rFonts w:eastAsia="PMingLiU" w:cs="Helvetica-Bold"/>
          <w:bCs/>
        </w:rPr>
      </w:pPr>
      <w:r w:rsidRPr="00F13F0B">
        <w:rPr>
          <w:rFonts w:eastAsia="PMingLiU" w:cs="Helvetica-Bold"/>
          <w:bCs/>
        </w:rPr>
        <w:t xml:space="preserve"> were “screened-in” for further assessment in-combination.</w:t>
      </w:r>
    </w:p>
    <w:p w14:paraId="1AC7079C" w14:textId="77777777" w:rsidR="004665FE" w:rsidRPr="00F13F0B" w:rsidRDefault="004665FE" w:rsidP="004665FE">
      <w:pPr>
        <w:pStyle w:val="ListParagraph"/>
        <w:spacing w:line="276" w:lineRule="auto"/>
        <w:ind w:left="696" w:right="4"/>
        <w:jc w:val="both"/>
        <w:rPr>
          <w:rFonts w:eastAsia="PMingLiU" w:cs="Helvetica-Bold"/>
          <w:bCs/>
        </w:rPr>
      </w:pPr>
    </w:p>
    <w:p w14:paraId="607BAC42" w14:textId="77777777" w:rsidR="004665FE" w:rsidRDefault="004665FE" w:rsidP="004665FE">
      <w:pPr>
        <w:pStyle w:val="Heading4"/>
        <w:ind w:firstLine="696"/>
        <w:rPr>
          <w:rFonts w:eastAsia="PMingLiU"/>
          <w:b/>
          <w:sz w:val="28"/>
          <w:szCs w:val="28"/>
        </w:rPr>
      </w:pPr>
      <w:r w:rsidRPr="005E5383">
        <w:rPr>
          <w:rFonts w:eastAsia="PMingLiU"/>
          <w:b/>
          <w:sz w:val="28"/>
          <w:szCs w:val="28"/>
        </w:rPr>
        <w:t>Cumulative effects of Neighbourhood Plan policies</w:t>
      </w:r>
    </w:p>
    <w:p w14:paraId="038C4FD9" w14:textId="77777777" w:rsidR="004665FE" w:rsidRPr="00B52867" w:rsidRDefault="004665FE" w:rsidP="004665FE"/>
    <w:p w14:paraId="38DFF294" w14:textId="78AA4FA0" w:rsidR="004665FE" w:rsidRDefault="004665FE" w:rsidP="004665FE">
      <w:pPr>
        <w:pStyle w:val="ListParagraph"/>
        <w:numPr>
          <w:ilvl w:val="0"/>
          <w:numId w:val="18"/>
        </w:numPr>
        <w:spacing w:line="276" w:lineRule="auto"/>
        <w:ind w:right="4"/>
        <w:jc w:val="both"/>
        <w:rPr>
          <w:rFonts w:eastAsia="PMingLiU" w:cs="Helvetica-Bold"/>
          <w:bCs/>
        </w:rPr>
      </w:pPr>
      <w:r w:rsidRPr="00963F3A">
        <w:rPr>
          <w:rFonts w:eastAsia="PMingLiU" w:cs="Helvetica-Bold"/>
          <w:bCs/>
        </w:rPr>
        <w:t xml:space="preserve">The HRA screening report explains that </w:t>
      </w:r>
      <w:r w:rsidR="00A841D3">
        <w:rPr>
          <w:rFonts w:eastAsia="PMingLiU" w:cs="Helvetica-Bold"/>
          <w:bCs/>
        </w:rPr>
        <w:t xml:space="preserve">the </w:t>
      </w:r>
      <w:r w:rsidRPr="00963F3A">
        <w:rPr>
          <w:rFonts w:eastAsia="PMingLiU" w:cs="Helvetica-Bold"/>
          <w:bCs/>
        </w:rPr>
        <w:t>LPA carried out an appropriate assessment of Section 2 of the Local Plan.  This includes a detailed in-combination assessment, which considers the in-combination effects of the Section 2 Local Plan with other neighbourhood plans and other Local Plan’s across Essex, on European sites.  The HRA Screening Report explains that a Statement of Common Ground signed by</w:t>
      </w:r>
      <w:r>
        <w:rPr>
          <w:rFonts w:eastAsia="PMingLiU" w:cs="Helvetica-Bold"/>
          <w:bCs/>
        </w:rPr>
        <w:t xml:space="preserve"> CBC</w:t>
      </w:r>
      <w:r w:rsidRPr="00963F3A">
        <w:rPr>
          <w:rFonts w:eastAsia="PMingLiU" w:cs="Helvetica-Bold"/>
          <w:bCs/>
        </w:rPr>
        <w:t xml:space="preserve"> and Natural England, confirms that Natural England agrees with the conclusion that Section 2 of the Local Plan will not lead to adverse effects on the integrity of European sites either alone</w:t>
      </w:r>
      <w:r>
        <w:rPr>
          <w:rFonts w:eastAsia="PMingLiU" w:cs="Helvetica-Bold"/>
          <w:bCs/>
        </w:rPr>
        <w:t>,</w:t>
      </w:r>
      <w:r w:rsidRPr="00963F3A">
        <w:rPr>
          <w:rFonts w:eastAsia="PMingLiU" w:cs="Helvetica-Bold"/>
          <w:bCs/>
        </w:rPr>
        <w:t xml:space="preserve"> or in-combination.  The Screening Report further explains that Policy SS15 of the Local Plan </w:t>
      </w:r>
      <w:r>
        <w:rPr>
          <w:rFonts w:eastAsia="PMingLiU" w:cs="Helvetica-Bold"/>
          <w:bCs/>
        </w:rPr>
        <w:t xml:space="preserve">which </w:t>
      </w:r>
      <w:r w:rsidRPr="00963F3A">
        <w:rPr>
          <w:rFonts w:eastAsia="PMingLiU" w:cs="Helvetica-Bold"/>
          <w:bCs/>
        </w:rPr>
        <w:t>provides for the development of 120 dwellings in West Bergholt and the policies map</w:t>
      </w:r>
      <w:r>
        <w:rPr>
          <w:rFonts w:eastAsia="PMingLiU" w:cs="Helvetica-Bold"/>
          <w:bCs/>
        </w:rPr>
        <w:t xml:space="preserve"> which</w:t>
      </w:r>
      <w:r w:rsidRPr="00963F3A">
        <w:rPr>
          <w:rFonts w:eastAsia="PMingLiU" w:cs="Helvetica-Bold"/>
          <w:bCs/>
        </w:rPr>
        <w:t xml:space="preserve"> indicates the broad area of search, includes the neighbourhood plan allocations for 120 dwellings.  </w:t>
      </w:r>
      <w:r>
        <w:rPr>
          <w:rFonts w:eastAsia="PMingLiU" w:cs="Helvetica-Bold"/>
          <w:bCs/>
        </w:rPr>
        <w:t xml:space="preserve">I note that </w:t>
      </w:r>
      <w:r w:rsidRPr="00963F3A">
        <w:rPr>
          <w:rFonts w:eastAsia="PMingLiU" w:cs="Helvetica-Bold"/>
          <w:bCs/>
        </w:rPr>
        <w:t>Policy SS15 was screened out of further assessment owing to the location of West Bergholt in relation to European sites.</w:t>
      </w:r>
    </w:p>
    <w:p w14:paraId="0269DAD5" w14:textId="77777777" w:rsidR="004665FE" w:rsidRPr="00963F3A" w:rsidRDefault="004665FE" w:rsidP="004665FE">
      <w:pPr>
        <w:pStyle w:val="ListParagraph"/>
        <w:spacing w:line="276" w:lineRule="auto"/>
        <w:ind w:left="696" w:right="4"/>
        <w:jc w:val="both"/>
        <w:rPr>
          <w:rFonts w:eastAsia="PMingLiU" w:cs="Helvetica-Bold"/>
          <w:bCs/>
        </w:rPr>
      </w:pPr>
    </w:p>
    <w:p w14:paraId="31FCC04C" w14:textId="77777777" w:rsidR="004665FE" w:rsidRPr="00A673DF" w:rsidRDefault="004665FE" w:rsidP="004665FE">
      <w:pPr>
        <w:pStyle w:val="ListParagraph"/>
        <w:numPr>
          <w:ilvl w:val="0"/>
          <w:numId w:val="18"/>
        </w:numPr>
        <w:spacing w:line="276" w:lineRule="auto"/>
        <w:ind w:right="4"/>
        <w:jc w:val="both"/>
        <w:rPr>
          <w:rFonts w:eastAsia="PMingLiU" w:cs="Helvetica-Bold"/>
          <w:bCs/>
        </w:rPr>
      </w:pPr>
      <w:r w:rsidRPr="00A673DF">
        <w:rPr>
          <w:rFonts w:eastAsia="PMingLiU" w:cs="Helvetica-Bold"/>
          <w:bCs/>
        </w:rPr>
        <w:t>The Screening Report confirms that the</w:t>
      </w:r>
      <w:r>
        <w:rPr>
          <w:rFonts w:eastAsia="PMingLiU" w:cs="Helvetica-Bold"/>
          <w:bCs/>
        </w:rPr>
        <w:t xml:space="preserve"> </w:t>
      </w:r>
      <w:r w:rsidRPr="00A673DF">
        <w:rPr>
          <w:rFonts w:eastAsia="PMingLiU" w:cs="Helvetica-Bold"/>
          <w:bCs/>
        </w:rPr>
        <w:t>neighbourhood plan includes the LPA</w:t>
      </w:r>
      <w:r>
        <w:rPr>
          <w:rFonts w:eastAsia="PMingLiU" w:cs="Helvetica-Bold"/>
          <w:bCs/>
        </w:rPr>
        <w:t>’</w:t>
      </w:r>
      <w:r w:rsidRPr="00A673DF">
        <w:rPr>
          <w:rFonts w:eastAsia="PMingLiU" w:cs="Helvetica-Bold"/>
          <w:bCs/>
        </w:rPr>
        <w:t>s standard RAMS policy for neighbourhood plans (</w:t>
      </w:r>
      <w:r>
        <w:rPr>
          <w:rFonts w:eastAsia="PMingLiU" w:cs="Helvetica-Bold"/>
          <w:bCs/>
        </w:rPr>
        <w:t>P</w:t>
      </w:r>
      <w:r w:rsidRPr="00A673DF">
        <w:rPr>
          <w:rFonts w:eastAsia="PMingLiU" w:cs="Helvetica-Bold"/>
          <w:bCs/>
        </w:rPr>
        <w:t>olicy PP1</w:t>
      </w:r>
      <w:r>
        <w:rPr>
          <w:rFonts w:eastAsia="PMingLiU" w:cs="Helvetica-Bold"/>
          <w:bCs/>
        </w:rPr>
        <w:t>0</w:t>
      </w:r>
      <w:r w:rsidRPr="00A673DF">
        <w:rPr>
          <w:rFonts w:eastAsia="PMingLiU" w:cs="Helvetica-Bold"/>
          <w:bCs/>
        </w:rPr>
        <w:t xml:space="preserve">), which has been agreed by Natural England.  This policy requires development within the zones of influence of a European site to make financial contributions towards the mitigation measures set out in the RAMS and refers to interim measures in the absence of a RAMS.  However, the People Over Wind and Sweetman CJEU </w:t>
      </w:r>
      <w:r w:rsidRPr="00A673DF">
        <w:rPr>
          <w:rFonts w:eastAsia="PMingLiU" w:cs="Helvetica-Bold"/>
          <w:bCs/>
        </w:rPr>
        <w:lastRenderedPageBreak/>
        <w:t>decision means that avoidance and mitigation measures cannot be considered at the HRA screening stage.</w:t>
      </w:r>
    </w:p>
    <w:p w14:paraId="4869EFD0" w14:textId="77777777" w:rsidR="004665FE" w:rsidRPr="00FF3059" w:rsidRDefault="004665FE" w:rsidP="004665FE">
      <w:pPr>
        <w:pStyle w:val="ListParagraph"/>
        <w:spacing w:line="276" w:lineRule="auto"/>
        <w:ind w:left="696" w:right="4"/>
        <w:jc w:val="both"/>
        <w:rPr>
          <w:rFonts w:eastAsia="PMingLiU" w:cs="Helvetica-Bold"/>
          <w:bCs/>
        </w:rPr>
      </w:pPr>
    </w:p>
    <w:p w14:paraId="2321E4FE" w14:textId="77777777" w:rsidR="004665FE" w:rsidRDefault="004665FE" w:rsidP="004665FE">
      <w:pPr>
        <w:pStyle w:val="ListParagraph"/>
        <w:numPr>
          <w:ilvl w:val="0"/>
          <w:numId w:val="18"/>
        </w:numPr>
        <w:spacing w:line="276" w:lineRule="auto"/>
        <w:ind w:right="4"/>
        <w:jc w:val="both"/>
        <w:rPr>
          <w:rFonts w:eastAsia="PMingLiU" w:cs="Helvetica-Bold"/>
          <w:bCs/>
        </w:rPr>
      </w:pPr>
      <w:r w:rsidRPr="00440A08">
        <w:rPr>
          <w:rFonts w:eastAsia="PMingLiU" w:cs="Helvetica-Bold"/>
          <w:bCs/>
        </w:rPr>
        <w:t>I note that the proposals in the West Bergholt neighbourhood plan that are likely to significantly affect the integrity of European sites in-combination, have been appraised as part of the appropriate assessment of the Local Plan Section 2, with mitigation measures identified in the appropriate assessment, and included in the Local Plan and neighbourhood plan.  As a consequence, the HRA Screening Report advises that the WBNP will not adversely affect the integrity of European sites</w:t>
      </w:r>
      <w:r>
        <w:rPr>
          <w:rFonts w:eastAsia="PMingLiU" w:cs="Helvetica-Bold"/>
          <w:bCs/>
        </w:rPr>
        <w:t xml:space="preserve">; </w:t>
      </w:r>
      <w:r w:rsidRPr="00440A08">
        <w:rPr>
          <w:rFonts w:eastAsia="PMingLiU" w:cs="Helvetica-Bold"/>
          <w:bCs/>
        </w:rPr>
        <w:t xml:space="preserve">and mitigation measures </w:t>
      </w:r>
      <w:r>
        <w:rPr>
          <w:rFonts w:eastAsia="PMingLiU" w:cs="Helvetica-Bold"/>
          <w:bCs/>
        </w:rPr>
        <w:t xml:space="preserve">have been </w:t>
      </w:r>
      <w:r w:rsidRPr="00440A08">
        <w:rPr>
          <w:rFonts w:eastAsia="PMingLiU" w:cs="Helvetica-Bold"/>
          <w:bCs/>
        </w:rPr>
        <w:t xml:space="preserve">identified through appropriate assessment, not though a screening assessment. </w:t>
      </w:r>
      <w:r>
        <w:rPr>
          <w:rFonts w:eastAsia="PMingLiU" w:cs="Helvetica-Bold"/>
          <w:bCs/>
        </w:rPr>
        <w:t xml:space="preserve"> I agree with this assessment and that by extension, t</w:t>
      </w:r>
      <w:r w:rsidRPr="00440A08">
        <w:rPr>
          <w:rFonts w:eastAsia="PMingLiU" w:cs="Helvetica-Bold"/>
          <w:bCs/>
        </w:rPr>
        <w:t>he basic condition in paragraph 1 of Schedule 2 of The Neighbourhood Planning (General) Regulations 2012, stat</w:t>
      </w:r>
      <w:r>
        <w:rPr>
          <w:rFonts w:eastAsia="PMingLiU" w:cs="Helvetica-Bold"/>
          <w:bCs/>
        </w:rPr>
        <w:t>ing</w:t>
      </w:r>
      <w:r w:rsidRPr="00440A08">
        <w:rPr>
          <w:rFonts w:eastAsia="PMingLiU" w:cs="Helvetica-Bold"/>
          <w:bCs/>
        </w:rPr>
        <w:t xml:space="preserve"> that a neighbourhood plan cannot proceed if there is a likely significant effect on a European site, is therefore met.</w:t>
      </w:r>
    </w:p>
    <w:p w14:paraId="3E39FE60" w14:textId="77777777" w:rsidR="004665FE" w:rsidRDefault="004665FE" w:rsidP="00C87427">
      <w:pPr>
        <w:pStyle w:val="ListParagraph"/>
        <w:spacing w:line="276" w:lineRule="auto"/>
        <w:ind w:left="696" w:right="4"/>
        <w:jc w:val="both"/>
        <w:rPr>
          <w:rFonts w:asciiTheme="majorHAnsi" w:eastAsia="PMingLiU" w:hAnsiTheme="majorHAnsi" w:cstheme="majorBidi"/>
          <w:b/>
          <w:color w:val="2E74B5" w:themeColor="accent1" w:themeShade="BF"/>
          <w:sz w:val="28"/>
          <w:szCs w:val="28"/>
        </w:rPr>
      </w:pPr>
    </w:p>
    <w:p w14:paraId="3573D5B8" w14:textId="665AA35C" w:rsidR="00C87427" w:rsidRDefault="00C87427" w:rsidP="00C87427">
      <w:pPr>
        <w:pStyle w:val="ListParagraph"/>
        <w:spacing w:line="276" w:lineRule="auto"/>
        <w:ind w:left="696" w:right="4"/>
        <w:jc w:val="both"/>
        <w:rPr>
          <w:rFonts w:asciiTheme="majorHAnsi" w:eastAsia="PMingLiU" w:hAnsiTheme="majorHAnsi" w:cstheme="majorBidi"/>
          <w:b/>
          <w:color w:val="2E74B5" w:themeColor="accent1" w:themeShade="BF"/>
          <w:sz w:val="28"/>
          <w:szCs w:val="28"/>
        </w:rPr>
      </w:pPr>
      <w:r w:rsidRPr="005E5383">
        <w:rPr>
          <w:rFonts w:asciiTheme="majorHAnsi" w:eastAsia="PMingLiU" w:hAnsiTheme="majorHAnsi" w:cstheme="majorBidi"/>
          <w:b/>
          <w:color w:val="2E74B5" w:themeColor="accent1" w:themeShade="BF"/>
          <w:sz w:val="28"/>
          <w:szCs w:val="28"/>
        </w:rPr>
        <w:t>Appropriate Assessment</w:t>
      </w:r>
    </w:p>
    <w:p w14:paraId="7AFDE4B4" w14:textId="77777777" w:rsidR="00C165DB" w:rsidRDefault="00C165DB" w:rsidP="00C87427">
      <w:pPr>
        <w:pStyle w:val="ListParagraph"/>
        <w:spacing w:line="276" w:lineRule="auto"/>
        <w:ind w:left="696" w:right="4"/>
        <w:jc w:val="both"/>
        <w:rPr>
          <w:rFonts w:asciiTheme="majorHAnsi" w:eastAsia="PMingLiU" w:hAnsiTheme="majorHAnsi" w:cstheme="majorBidi"/>
          <w:b/>
          <w:color w:val="2E74B5" w:themeColor="accent1" w:themeShade="BF"/>
          <w:sz w:val="28"/>
          <w:szCs w:val="28"/>
        </w:rPr>
      </w:pPr>
    </w:p>
    <w:p w14:paraId="47030FFD" w14:textId="619038C7" w:rsidR="00E47856" w:rsidRDefault="00B76B2C" w:rsidP="00F00674">
      <w:pPr>
        <w:pStyle w:val="ListParagraph"/>
        <w:numPr>
          <w:ilvl w:val="0"/>
          <w:numId w:val="18"/>
        </w:numPr>
        <w:spacing w:line="276" w:lineRule="auto"/>
        <w:ind w:right="4"/>
        <w:jc w:val="both"/>
        <w:rPr>
          <w:rFonts w:eastAsia="PMingLiU" w:cs="Helvetica-Bold"/>
          <w:bCs/>
        </w:rPr>
      </w:pPr>
      <w:r w:rsidRPr="00830AB2">
        <w:rPr>
          <w:rFonts w:eastAsia="PMingLiU" w:cs="Helvetica-Bold"/>
          <w:bCs/>
        </w:rPr>
        <w:t>The West Bergholt Neighbourhood Plan Appropriate Assessment Report, January 2019</w:t>
      </w:r>
      <w:r w:rsidR="00065515" w:rsidRPr="00830AB2">
        <w:rPr>
          <w:rFonts w:eastAsia="PMingLiU" w:cs="Helvetica-Bold"/>
          <w:bCs/>
        </w:rPr>
        <w:t xml:space="preserve"> </w:t>
      </w:r>
      <w:r w:rsidR="00C61F94">
        <w:rPr>
          <w:rFonts w:eastAsia="PMingLiU" w:cs="Helvetica-Bold"/>
          <w:bCs/>
        </w:rPr>
        <w:t xml:space="preserve">prepared by CBC </w:t>
      </w:r>
      <w:r w:rsidR="00065515" w:rsidRPr="00830AB2">
        <w:rPr>
          <w:rFonts w:eastAsia="PMingLiU" w:cs="Helvetica-Bold"/>
          <w:bCs/>
        </w:rPr>
        <w:t>concluded that</w:t>
      </w:r>
      <w:r w:rsidR="008E0DEB">
        <w:rPr>
          <w:rFonts w:eastAsia="PMingLiU" w:cs="Helvetica-Bold"/>
          <w:bCs/>
        </w:rPr>
        <w:t xml:space="preserve"> r</w:t>
      </w:r>
      <w:r w:rsidR="00830AB2" w:rsidRPr="00830AB2">
        <w:rPr>
          <w:rFonts w:eastAsia="PMingLiU" w:cs="Helvetica-Bold"/>
          <w:bCs/>
        </w:rPr>
        <w:t>ecreational disturbance with other plans is the only issue that has not been screened out of further assessment in the consideration of pathways of impact and likely significant effects.</w:t>
      </w:r>
    </w:p>
    <w:p w14:paraId="2400F562" w14:textId="77777777" w:rsidR="0044421D" w:rsidRPr="0044421D" w:rsidRDefault="0044421D" w:rsidP="0044421D">
      <w:pPr>
        <w:pStyle w:val="ListParagraph"/>
        <w:rPr>
          <w:rFonts w:eastAsia="PMingLiU" w:cs="Helvetica-Bold"/>
          <w:bCs/>
        </w:rPr>
      </w:pPr>
    </w:p>
    <w:p w14:paraId="4C712E81" w14:textId="77777777" w:rsidR="0044421D" w:rsidRPr="0044421D" w:rsidRDefault="0044421D" w:rsidP="0044421D">
      <w:pPr>
        <w:pStyle w:val="ListParagraph"/>
        <w:numPr>
          <w:ilvl w:val="0"/>
          <w:numId w:val="18"/>
        </w:numPr>
        <w:spacing w:line="276" w:lineRule="auto"/>
        <w:ind w:right="4"/>
        <w:jc w:val="both"/>
        <w:rPr>
          <w:rFonts w:eastAsia="PMingLiU" w:cs="Helvetica-Bold"/>
          <w:bCs/>
        </w:rPr>
      </w:pPr>
      <w:r w:rsidRPr="0044421D">
        <w:rPr>
          <w:rFonts w:eastAsia="PMingLiU" w:cs="Helvetica-Bold"/>
          <w:bCs/>
        </w:rPr>
        <w:t>As to likely significant effects alone, the LPA has concluded that due to the provision of open space within West Bergholt, together with the requirement for new areas of open space, and there being no Habitats sites within a reasonable walking distance of West Bergholt, the West</w:t>
      </w:r>
    </w:p>
    <w:p w14:paraId="2D11F4D0" w14:textId="77777777" w:rsidR="0044421D" w:rsidRPr="0044421D" w:rsidRDefault="0044421D" w:rsidP="0044421D">
      <w:pPr>
        <w:pStyle w:val="ListParagraph"/>
        <w:spacing w:line="276" w:lineRule="auto"/>
        <w:ind w:left="696" w:right="4"/>
        <w:jc w:val="both"/>
        <w:rPr>
          <w:rFonts w:eastAsia="PMingLiU" w:cs="Helvetica-Bold"/>
          <w:bCs/>
        </w:rPr>
      </w:pPr>
      <w:r w:rsidRPr="0044421D">
        <w:rPr>
          <w:rFonts w:eastAsia="PMingLiU" w:cs="Helvetica-Bold"/>
          <w:bCs/>
        </w:rPr>
        <w:t>Bergholt Neighbourhood Plan alone will not adversely affect the integrity of any Habitats sites.</w:t>
      </w:r>
    </w:p>
    <w:p w14:paraId="24E9A342" w14:textId="77777777" w:rsidR="0044421D" w:rsidRPr="0044421D" w:rsidRDefault="0044421D" w:rsidP="0044421D">
      <w:pPr>
        <w:pStyle w:val="ListParagraph"/>
        <w:spacing w:line="276" w:lineRule="auto"/>
        <w:ind w:left="696" w:right="4"/>
        <w:jc w:val="both"/>
        <w:rPr>
          <w:rFonts w:eastAsia="PMingLiU" w:cs="Helvetica-Bold"/>
          <w:bCs/>
        </w:rPr>
      </w:pPr>
    </w:p>
    <w:p w14:paraId="0DBE1584" w14:textId="77777777" w:rsidR="009F4DF4" w:rsidRDefault="009F4DF4" w:rsidP="009F4DF4">
      <w:pPr>
        <w:pStyle w:val="ListParagraph"/>
        <w:numPr>
          <w:ilvl w:val="0"/>
          <w:numId w:val="18"/>
        </w:numPr>
        <w:spacing w:line="276" w:lineRule="auto"/>
        <w:ind w:right="4"/>
        <w:jc w:val="both"/>
        <w:rPr>
          <w:rFonts w:eastAsia="PMingLiU" w:cs="Helvetica-Bold"/>
          <w:bCs/>
        </w:rPr>
      </w:pPr>
      <w:r w:rsidRPr="008B2D60">
        <w:rPr>
          <w:rFonts w:eastAsia="PMingLiU" w:cs="Helvetica-Bold"/>
          <w:bCs/>
        </w:rPr>
        <w:t xml:space="preserve">Concerning the “in combination effects”, </w:t>
      </w:r>
      <w:r>
        <w:rPr>
          <w:rFonts w:eastAsia="PMingLiU" w:cs="Helvetica-Bold"/>
          <w:bCs/>
        </w:rPr>
        <w:t>t</w:t>
      </w:r>
      <w:r w:rsidRPr="008B2D60">
        <w:rPr>
          <w:rFonts w:eastAsia="PMingLiU" w:cs="Helvetica-Bold"/>
          <w:bCs/>
        </w:rPr>
        <w:t>he</w:t>
      </w:r>
      <w:r>
        <w:rPr>
          <w:rFonts w:eastAsia="PMingLiU" w:cs="Helvetica-Bold"/>
          <w:bCs/>
        </w:rPr>
        <w:t xml:space="preserve"> Appropriate Assessment Report (AAR) included a</w:t>
      </w:r>
      <w:r w:rsidRPr="008B2D60">
        <w:rPr>
          <w:rFonts w:eastAsia="PMingLiU" w:cs="Helvetica-Bold"/>
          <w:bCs/>
        </w:rPr>
        <w:t xml:space="preserve"> screening matrix of all planning policies within the West Bergholt Neighbourhood Plan </w:t>
      </w:r>
      <w:r>
        <w:rPr>
          <w:rFonts w:eastAsia="PMingLiU" w:cs="Helvetica-Bold"/>
          <w:bCs/>
        </w:rPr>
        <w:t xml:space="preserve">which </w:t>
      </w:r>
    </w:p>
    <w:p w14:paraId="504C11DD" w14:textId="26613E83" w:rsidR="009F4DF4" w:rsidRDefault="009F4DF4" w:rsidP="009F4DF4">
      <w:pPr>
        <w:pStyle w:val="ListParagraph"/>
        <w:spacing w:line="276" w:lineRule="auto"/>
        <w:ind w:left="696" w:right="4"/>
        <w:jc w:val="both"/>
        <w:rPr>
          <w:rFonts w:eastAsia="PMingLiU" w:cs="Helvetica-Bold"/>
          <w:bCs/>
        </w:rPr>
      </w:pPr>
      <w:r>
        <w:rPr>
          <w:rFonts w:eastAsia="PMingLiU" w:cs="Helvetica-Bold"/>
          <w:bCs/>
        </w:rPr>
        <w:t>showed</w:t>
      </w:r>
      <w:r w:rsidRPr="008B2D60">
        <w:rPr>
          <w:rFonts w:eastAsia="PMingLiU" w:cs="Helvetica-Bold"/>
          <w:bCs/>
        </w:rPr>
        <w:t xml:space="preserve"> only three policies were </w:t>
      </w:r>
      <w:r>
        <w:rPr>
          <w:rFonts w:eastAsia="PMingLiU" w:cs="Helvetica-Bold"/>
          <w:bCs/>
        </w:rPr>
        <w:t>“</w:t>
      </w:r>
      <w:r w:rsidRPr="008B2D60">
        <w:rPr>
          <w:rFonts w:eastAsia="PMingLiU" w:cs="Helvetica-Bold"/>
          <w:bCs/>
        </w:rPr>
        <w:t>screened</w:t>
      </w:r>
      <w:r>
        <w:rPr>
          <w:rFonts w:eastAsia="PMingLiU" w:cs="Helvetica-Bold"/>
          <w:bCs/>
        </w:rPr>
        <w:t>-</w:t>
      </w:r>
      <w:r w:rsidRPr="008B2D60">
        <w:rPr>
          <w:rFonts w:eastAsia="PMingLiU" w:cs="Helvetica-Bold"/>
          <w:bCs/>
        </w:rPr>
        <w:t>in</w:t>
      </w:r>
      <w:r>
        <w:rPr>
          <w:rFonts w:eastAsia="PMingLiU" w:cs="Helvetica-Bold"/>
          <w:bCs/>
        </w:rPr>
        <w:t>”</w:t>
      </w:r>
      <w:r w:rsidRPr="008B2D60">
        <w:rPr>
          <w:rFonts w:eastAsia="PMingLiU" w:cs="Helvetica-Bold"/>
          <w:bCs/>
        </w:rPr>
        <w:t xml:space="preserve"> for further assessment in-combination</w:t>
      </w:r>
      <w:r w:rsidR="002875F7">
        <w:rPr>
          <w:rFonts w:eastAsia="PMingLiU" w:cs="Helvetica-Bold"/>
          <w:bCs/>
        </w:rPr>
        <w:t>.  These were</w:t>
      </w:r>
      <w:r w:rsidRPr="008B2D60">
        <w:rPr>
          <w:rFonts w:eastAsia="PMingLiU" w:cs="Helvetica-Bold"/>
          <w:bCs/>
        </w:rPr>
        <w:t xml:space="preserve">: </w:t>
      </w:r>
    </w:p>
    <w:p w14:paraId="11562BDF" w14:textId="77777777" w:rsidR="009F4DF4" w:rsidRDefault="009F4DF4" w:rsidP="009F4DF4">
      <w:pPr>
        <w:pStyle w:val="ListParagraph"/>
        <w:numPr>
          <w:ilvl w:val="0"/>
          <w:numId w:val="46"/>
        </w:numPr>
        <w:spacing w:line="276" w:lineRule="auto"/>
        <w:ind w:right="4"/>
        <w:jc w:val="both"/>
        <w:rPr>
          <w:rFonts w:eastAsia="PMingLiU" w:cs="Helvetica-Bold"/>
          <w:bCs/>
        </w:rPr>
      </w:pPr>
      <w:r>
        <w:rPr>
          <w:rFonts w:eastAsia="PMingLiU" w:cs="Helvetica-Bold"/>
          <w:bCs/>
        </w:rPr>
        <w:t>P</w:t>
      </w:r>
      <w:r w:rsidRPr="008B2D60">
        <w:rPr>
          <w:rFonts w:eastAsia="PMingLiU" w:cs="Helvetica-Bold"/>
          <w:bCs/>
        </w:rPr>
        <w:t xml:space="preserve">olicy PP13 </w:t>
      </w:r>
      <w:r>
        <w:rPr>
          <w:rFonts w:eastAsia="PMingLiU" w:cs="Helvetica-Bold"/>
          <w:bCs/>
        </w:rPr>
        <w:t>- t</w:t>
      </w:r>
      <w:r w:rsidRPr="008B2D60">
        <w:rPr>
          <w:rFonts w:eastAsia="PMingLiU" w:cs="Helvetica-Bold"/>
          <w:bCs/>
        </w:rPr>
        <w:t xml:space="preserve">he number of dwellings to be constructed in the </w:t>
      </w:r>
      <w:r>
        <w:rPr>
          <w:rFonts w:eastAsia="PMingLiU" w:cs="Helvetica-Bold"/>
          <w:bCs/>
        </w:rPr>
        <w:t>WB</w:t>
      </w:r>
      <w:r w:rsidRPr="008B2D60">
        <w:rPr>
          <w:rFonts w:eastAsia="PMingLiU" w:cs="Helvetica-Bold"/>
          <w:bCs/>
        </w:rPr>
        <w:t xml:space="preserve">NP period, </w:t>
      </w:r>
    </w:p>
    <w:p w14:paraId="31DDC2A9" w14:textId="37BAC124" w:rsidR="009F4DF4" w:rsidRDefault="009F4DF4" w:rsidP="009F4DF4">
      <w:pPr>
        <w:pStyle w:val="ListParagraph"/>
        <w:numPr>
          <w:ilvl w:val="0"/>
          <w:numId w:val="46"/>
        </w:numPr>
        <w:spacing w:line="276" w:lineRule="auto"/>
        <w:ind w:right="4"/>
        <w:jc w:val="both"/>
        <w:rPr>
          <w:rFonts w:eastAsia="PMingLiU" w:cs="Helvetica-Bold"/>
          <w:bCs/>
        </w:rPr>
      </w:pPr>
      <w:r>
        <w:rPr>
          <w:rFonts w:eastAsia="PMingLiU" w:cs="Helvetica-Bold"/>
          <w:bCs/>
        </w:rPr>
        <w:t xml:space="preserve">Policy </w:t>
      </w:r>
      <w:r w:rsidRPr="008B2D60">
        <w:rPr>
          <w:rFonts w:eastAsia="PMingLiU" w:cs="Helvetica-Bold"/>
          <w:bCs/>
        </w:rPr>
        <w:t>PP16</w:t>
      </w:r>
      <w:r w:rsidR="002875F7">
        <w:rPr>
          <w:rFonts w:eastAsia="PMingLiU" w:cs="Helvetica-Bold"/>
          <w:bCs/>
        </w:rPr>
        <w:t xml:space="preserve"> -</w:t>
      </w:r>
      <w:r w:rsidRPr="008B2D60">
        <w:rPr>
          <w:rFonts w:eastAsia="PMingLiU" w:cs="Helvetica-Bold"/>
          <w:bCs/>
        </w:rPr>
        <w:t xml:space="preserve"> Infill and Redevelopment Sites</w:t>
      </w:r>
      <w:r>
        <w:rPr>
          <w:rFonts w:eastAsia="PMingLiU" w:cs="Helvetica-Bold"/>
          <w:bCs/>
        </w:rPr>
        <w:t>;</w:t>
      </w:r>
      <w:r w:rsidRPr="008B2D60">
        <w:rPr>
          <w:rFonts w:eastAsia="PMingLiU" w:cs="Helvetica-Bold"/>
          <w:bCs/>
        </w:rPr>
        <w:t xml:space="preserve"> and</w:t>
      </w:r>
    </w:p>
    <w:p w14:paraId="23818D29" w14:textId="45EF85E1" w:rsidR="009F4DF4" w:rsidRDefault="009F4DF4" w:rsidP="009F4DF4">
      <w:pPr>
        <w:pStyle w:val="ListParagraph"/>
        <w:numPr>
          <w:ilvl w:val="0"/>
          <w:numId w:val="46"/>
        </w:numPr>
        <w:spacing w:line="276" w:lineRule="auto"/>
        <w:ind w:right="4"/>
        <w:jc w:val="both"/>
        <w:rPr>
          <w:rFonts w:eastAsia="PMingLiU" w:cs="Helvetica-Bold"/>
          <w:bCs/>
        </w:rPr>
      </w:pPr>
      <w:r>
        <w:rPr>
          <w:rFonts w:eastAsia="PMingLiU" w:cs="Helvetica-Bold"/>
          <w:bCs/>
        </w:rPr>
        <w:t>Po</w:t>
      </w:r>
      <w:r w:rsidRPr="008B2D60">
        <w:rPr>
          <w:rFonts w:eastAsia="PMingLiU" w:cs="Helvetica-Bold"/>
          <w:bCs/>
        </w:rPr>
        <w:t>licy PP21</w:t>
      </w:r>
      <w:r w:rsidR="002875F7">
        <w:rPr>
          <w:rFonts w:eastAsia="PMingLiU" w:cs="Helvetica-Bold"/>
          <w:bCs/>
        </w:rPr>
        <w:t xml:space="preserve"> -</w:t>
      </w:r>
      <w:r w:rsidRPr="008B2D60">
        <w:rPr>
          <w:rFonts w:eastAsia="PMingLiU" w:cs="Helvetica-Bold"/>
          <w:bCs/>
        </w:rPr>
        <w:t xml:space="preserve"> Rural</w:t>
      </w:r>
      <w:r>
        <w:rPr>
          <w:rFonts w:eastAsia="PMingLiU" w:cs="Helvetica-Bold"/>
          <w:bCs/>
        </w:rPr>
        <w:t xml:space="preserve"> </w:t>
      </w:r>
      <w:r w:rsidRPr="007D3A93">
        <w:rPr>
          <w:rFonts w:eastAsia="PMingLiU" w:cs="Helvetica-Bold"/>
          <w:bCs/>
        </w:rPr>
        <w:t>Exception sites.</w:t>
      </w:r>
    </w:p>
    <w:p w14:paraId="50691D45" w14:textId="77777777" w:rsidR="008E14AD" w:rsidRPr="007D3A93" w:rsidRDefault="008E14AD" w:rsidP="008E14AD">
      <w:pPr>
        <w:pStyle w:val="ListParagraph"/>
        <w:spacing w:line="276" w:lineRule="auto"/>
        <w:ind w:left="1416" w:right="4"/>
        <w:jc w:val="both"/>
        <w:rPr>
          <w:rFonts w:eastAsia="PMingLiU" w:cs="Helvetica-Bold"/>
          <w:bCs/>
        </w:rPr>
      </w:pPr>
    </w:p>
    <w:p w14:paraId="4B1E86CD" w14:textId="14040C43" w:rsidR="0025274B" w:rsidRPr="00736C51" w:rsidRDefault="0025274B" w:rsidP="00F00674">
      <w:pPr>
        <w:pStyle w:val="ListParagraph"/>
        <w:numPr>
          <w:ilvl w:val="0"/>
          <w:numId w:val="18"/>
        </w:numPr>
        <w:spacing w:line="276" w:lineRule="auto"/>
        <w:ind w:right="4"/>
        <w:jc w:val="both"/>
        <w:rPr>
          <w:rFonts w:eastAsia="PMingLiU" w:cs="Helvetica-Bold"/>
          <w:bCs/>
        </w:rPr>
      </w:pPr>
      <w:r w:rsidRPr="00736C51">
        <w:rPr>
          <w:rFonts w:eastAsia="PMingLiU" w:cs="Helvetica-Bold"/>
          <w:bCs/>
        </w:rPr>
        <w:t>The</w:t>
      </w:r>
      <w:r w:rsidRPr="0025274B">
        <w:t xml:space="preserve"> </w:t>
      </w:r>
      <w:r w:rsidRPr="00736C51">
        <w:rPr>
          <w:rFonts w:eastAsia="PMingLiU" w:cs="Helvetica-Bold"/>
          <w:bCs/>
        </w:rPr>
        <w:t>AAR advise</w:t>
      </w:r>
      <w:r w:rsidR="00736C51" w:rsidRPr="00736C51">
        <w:rPr>
          <w:rFonts w:eastAsia="PMingLiU" w:cs="Helvetica-Bold"/>
          <w:bCs/>
        </w:rPr>
        <w:t>d</w:t>
      </w:r>
      <w:r w:rsidRPr="00736C51">
        <w:rPr>
          <w:rFonts w:eastAsia="PMingLiU" w:cs="Helvetica-Bold"/>
          <w:bCs/>
        </w:rPr>
        <w:t xml:space="preserve"> that CBC ha</w:t>
      </w:r>
      <w:r w:rsidR="00736C51" w:rsidRPr="00736C51">
        <w:rPr>
          <w:rFonts w:eastAsia="PMingLiU" w:cs="Helvetica-Bold"/>
          <w:bCs/>
        </w:rPr>
        <w:t>d</w:t>
      </w:r>
      <w:r w:rsidRPr="00736C51">
        <w:rPr>
          <w:rFonts w:eastAsia="PMingLiU" w:cs="Helvetica-Bold"/>
          <w:bCs/>
        </w:rPr>
        <w:t xml:space="preserve"> carried out an appropriate assessment of the Section 2 Local Plan following which Natural England confirmed agreement with the conclusion that Section 2 will not lead to adverse effects on the integrity of Habitats sites either alone or in-combination.</w:t>
      </w:r>
      <w:r w:rsidR="00CC7B16">
        <w:rPr>
          <w:rFonts w:eastAsia="PMingLiU" w:cs="Helvetica-Bold"/>
          <w:bCs/>
        </w:rPr>
        <w:t xml:space="preserve">  </w:t>
      </w:r>
      <w:r w:rsidRPr="00736C51">
        <w:rPr>
          <w:rFonts w:eastAsia="PMingLiU" w:cs="Helvetica-Bold"/>
          <w:bCs/>
        </w:rPr>
        <w:t xml:space="preserve">Policy SS15 of the Local Plan </w:t>
      </w:r>
      <w:r w:rsidR="00C437AC">
        <w:rPr>
          <w:rFonts w:eastAsia="PMingLiU" w:cs="Helvetica-Bold"/>
          <w:bCs/>
        </w:rPr>
        <w:t xml:space="preserve">which </w:t>
      </w:r>
      <w:r w:rsidRPr="00736C51">
        <w:rPr>
          <w:rFonts w:eastAsia="PMingLiU" w:cs="Helvetica-Bold"/>
          <w:bCs/>
        </w:rPr>
        <w:t xml:space="preserve">provides for the development of 120 dwellings in West </w:t>
      </w:r>
      <w:r w:rsidRPr="00736C51">
        <w:rPr>
          <w:rFonts w:eastAsia="PMingLiU" w:cs="Helvetica-Bold"/>
          <w:bCs/>
        </w:rPr>
        <w:lastRenderedPageBreak/>
        <w:t>Bergholt indicates the broad area of search includ</w:t>
      </w:r>
      <w:r w:rsidR="00C437AC">
        <w:rPr>
          <w:rFonts w:eastAsia="PMingLiU" w:cs="Helvetica-Bold"/>
          <w:bCs/>
        </w:rPr>
        <w:t>ing</w:t>
      </w:r>
      <w:r w:rsidRPr="00736C51">
        <w:rPr>
          <w:rFonts w:eastAsia="PMingLiU" w:cs="Helvetica-Bold"/>
          <w:bCs/>
        </w:rPr>
        <w:t xml:space="preserve"> the neighbourhood plan allocations for 120 dwellings. Policy SS15 was screened out of further assessment</w:t>
      </w:r>
      <w:r w:rsidR="00C437AC">
        <w:rPr>
          <w:rFonts w:eastAsia="PMingLiU" w:cs="Helvetica-Bold"/>
          <w:bCs/>
        </w:rPr>
        <w:t xml:space="preserve"> due to </w:t>
      </w:r>
      <w:r w:rsidRPr="00736C51">
        <w:rPr>
          <w:rFonts w:eastAsia="PMingLiU" w:cs="Helvetica-Bold"/>
          <w:bCs/>
        </w:rPr>
        <w:t>the location of West Bergholt in relation to Habitats sites.</w:t>
      </w:r>
    </w:p>
    <w:p w14:paraId="77313567" w14:textId="0FBBCDDC" w:rsidR="009F4DF4" w:rsidRDefault="009F4DF4" w:rsidP="00516C35">
      <w:pPr>
        <w:pStyle w:val="ListParagraph"/>
        <w:spacing w:line="276" w:lineRule="auto"/>
        <w:ind w:left="696" w:right="4"/>
        <w:jc w:val="both"/>
        <w:rPr>
          <w:rFonts w:eastAsia="PMingLiU" w:cs="Helvetica-Bold"/>
          <w:bCs/>
        </w:rPr>
      </w:pPr>
    </w:p>
    <w:p w14:paraId="069F11F8" w14:textId="77777777" w:rsidR="001B5CA7" w:rsidRDefault="00CB7844" w:rsidP="00F00674">
      <w:pPr>
        <w:pStyle w:val="ListParagraph"/>
        <w:numPr>
          <w:ilvl w:val="0"/>
          <w:numId w:val="18"/>
        </w:numPr>
        <w:spacing w:line="276" w:lineRule="auto"/>
        <w:ind w:right="4"/>
        <w:jc w:val="both"/>
        <w:rPr>
          <w:rFonts w:eastAsia="PMingLiU" w:cs="Helvetica-Bold"/>
          <w:bCs/>
        </w:rPr>
      </w:pPr>
      <w:r w:rsidRPr="001B5CA7">
        <w:rPr>
          <w:rFonts w:eastAsia="PMingLiU" w:cs="Helvetica-Bold"/>
          <w:bCs/>
        </w:rPr>
        <w:t xml:space="preserve">The </w:t>
      </w:r>
      <w:r w:rsidR="00516C35" w:rsidRPr="001B5CA7">
        <w:rPr>
          <w:rFonts w:eastAsia="PMingLiU" w:cs="Helvetica-Bold"/>
          <w:bCs/>
        </w:rPr>
        <w:t xml:space="preserve">AAR also </w:t>
      </w:r>
      <w:r w:rsidR="002D2B84" w:rsidRPr="001B5CA7">
        <w:rPr>
          <w:rFonts w:eastAsia="PMingLiU" w:cs="Helvetica-Bold"/>
          <w:bCs/>
        </w:rPr>
        <w:t>notes t</w:t>
      </w:r>
      <w:r w:rsidR="007D3A93" w:rsidRPr="001B5CA7">
        <w:rPr>
          <w:rFonts w:eastAsia="PMingLiU" w:cs="Helvetica-Bold"/>
          <w:bCs/>
        </w:rPr>
        <w:t>h</w:t>
      </w:r>
      <w:r w:rsidR="002D2B84" w:rsidRPr="001B5CA7">
        <w:rPr>
          <w:rFonts w:eastAsia="PMingLiU" w:cs="Helvetica-Bold"/>
          <w:bCs/>
        </w:rPr>
        <w:t>at</w:t>
      </w:r>
      <w:r w:rsidR="007D3A93" w:rsidRPr="001B5CA7">
        <w:rPr>
          <w:rFonts w:eastAsia="PMingLiU" w:cs="Helvetica-Bold"/>
          <w:bCs/>
        </w:rPr>
        <w:t xml:space="preserve"> appropriate assessment of the Section 2 Local Plan recommended the</w:t>
      </w:r>
      <w:r w:rsidR="008B2D60" w:rsidRPr="001B5CA7">
        <w:rPr>
          <w:rFonts w:eastAsia="PMingLiU" w:cs="Helvetica-Bold"/>
          <w:bCs/>
        </w:rPr>
        <w:t xml:space="preserve"> </w:t>
      </w:r>
      <w:r w:rsidR="007D3A93" w:rsidRPr="001B5CA7">
        <w:rPr>
          <w:rFonts w:eastAsia="PMingLiU" w:cs="Helvetica-Bold"/>
          <w:bCs/>
        </w:rPr>
        <w:t xml:space="preserve">implementation of an </w:t>
      </w:r>
      <w:bookmarkStart w:id="48" w:name="_Hlk8911277"/>
      <w:r w:rsidR="007D3A93" w:rsidRPr="001B5CA7">
        <w:rPr>
          <w:rFonts w:eastAsia="PMingLiU" w:cs="Helvetica-Bold"/>
          <w:bCs/>
        </w:rPr>
        <w:t>Essex Coast Recreational disturbance Avoidance and Mitigation</w:t>
      </w:r>
      <w:r w:rsidR="008B2D60" w:rsidRPr="001B5CA7">
        <w:rPr>
          <w:rFonts w:eastAsia="PMingLiU" w:cs="Helvetica-Bold"/>
          <w:bCs/>
        </w:rPr>
        <w:t xml:space="preserve"> </w:t>
      </w:r>
      <w:r w:rsidR="007D3A93" w:rsidRPr="001B5CA7">
        <w:rPr>
          <w:rFonts w:eastAsia="PMingLiU" w:cs="Helvetica-Bold"/>
          <w:bCs/>
        </w:rPr>
        <w:t xml:space="preserve">Strategy </w:t>
      </w:r>
      <w:bookmarkEnd w:id="48"/>
      <w:r w:rsidR="007D3A93" w:rsidRPr="001B5CA7">
        <w:rPr>
          <w:rFonts w:eastAsia="PMingLiU" w:cs="Helvetica-Bold"/>
          <w:bCs/>
        </w:rPr>
        <w:t>(RAMS), including the Colne and Blackwater Estuaries. Reference to the</w:t>
      </w:r>
      <w:r w:rsidR="008B2D60" w:rsidRPr="001B5CA7">
        <w:rPr>
          <w:rFonts w:eastAsia="PMingLiU" w:cs="Helvetica-Bold"/>
          <w:bCs/>
        </w:rPr>
        <w:t xml:space="preserve"> </w:t>
      </w:r>
      <w:r w:rsidR="007D3A93" w:rsidRPr="001B5CA7">
        <w:rPr>
          <w:rFonts w:eastAsia="PMingLiU" w:cs="Helvetica-Bold"/>
          <w:bCs/>
        </w:rPr>
        <w:t xml:space="preserve">RAMS is included in the Section 2 Local Plan. </w:t>
      </w:r>
      <w:r w:rsidR="00766A28" w:rsidRPr="001B5CA7">
        <w:rPr>
          <w:rFonts w:eastAsia="PMingLiU" w:cs="Helvetica-Bold"/>
          <w:bCs/>
        </w:rPr>
        <w:t xml:space="preserve">I note that the draft Essex Coast Recreational disturbance Avoidance and Mitigation Strategy SPD has been prepared and will shortly be subject to public consultation </w:t>
      </w:r>
      <w:r w:rsidR="00426D88" w:rsidRPr="001B5CA7">
        <w:rPr>
          <w:rFonts w:eastAsia="PMingLiU" w:cs="Helvetica-Bold"/>
          <w:bCs/>
        </w:rPr>
        <w:t>with adoption in late 2019.</w:t>
      </w:r>
    </w:p>
    <w:p w14:paraId="1F8113DD" w14:textId="77777777" w:rsidR="001B5CA7" w:rsidRPr="001B5CA7" w:rsidRDefault="001B5CA7" w:rsidP="001B5CA7">
      <w:pPr>
        <w:pStyle w:val="ListParagraph"/>
        <w:rPr>
          <w:rFonts w:eastAsia="PMingLiU" w:cs="Helvetica-Bold"/>
          <w:bCs/>
        </w:rPr>
      </w:pPr>
    </w:p>
    <w:p w14:paraId="24A0B164" w14:textId="4406D236" w:rsidR="0068234F" w:rsidRDefault="007D3A93" w:rsidP="00F00674">
      <w:pPr>
        <w:pStyle w:val="ListParagraph"/>
        <w:numPr>
          <w:ilvl w:val="0"/>
          <w:numId w:val="18"/>
        </w:numPr>
        <w:spacing w:line="276" w:lineRule="auto"/>
        <w:ind w:right="4"/>
        <w:jc w:val="both"/>
        <w:rPr>
          <w:rFonts w:eastAsia="PMingLiU" w:cs="Helvetica-Bold"/>
          <w:bCs/>
        </w:rPr>
      </w:pPr>
      <w:r w:rsidRPr="0068234F">
        <w:rPr>
          <w:rFonts w:eastAsia="PMingLiU" w:cs="Helvetica-Bold"/>
          <w:bCs/>
        </w:rPr>
        <w:t>Th</w:t>
      </w:r>
      <w:r w:rsidR="001B5CA7" w:rsidRPr="0068234F">
        <w:rPr>
          <w:rFonts w:eastAsia="PMingLiU" w:cs="Helvetica-Bold"/>
          <w:bCs/>
        </w:rPr>
        <w:t xml:space="preserve">e SPD will provide </w:t>
      </w:r>
      <w:r w:rsidR="00582F0C" w:rsidRPr="0068234F">
        <w:rPr>
          <w:rFonts w:eastAsia="PMingLiU" w:cs="Helvetica-Bold"/>
          <w:bCs/>
        </w:rPr>
        <w:t xml:space="preserve">a framework under which </w:t>
      </w:r>
      <w:r w:rsidRPr="0068234F">
        <w:rPr>
          <w:rFonts w:eastAsia="PMingLiU" w:cs="Helvetica-Bold"/>
          <w:bCs/>
        </w:rPr>
        <w:t>development within the zones of influence of a Habitats site</w:t>
      </w:r>
      <w:r w:rsidR="00582F0C" w:rsidRPr="0068234F">
        <w:rPr>
          <w:rFonts w:eastAsia="PMingLiU" w:cs="Helvetica-Bold"/>
          <w:bCs/>
        </w:rPr>
        <w:t xml:space="preserve"> will be required</w:t>
      </w:r>
      <w:r w:rsidRPr="0068234F">
        <w:rPr>
          <w:rFonts w:eastAsia="PMingLiU" w:cs="Helvetica-Bold"/>
          <w:bCs/>
        </w:rPr>
        <w:t xml:space="preserve"> to make financial</w:t>
      </w:r>
      <w:r w:rsidR="008B2D60" w:rsidRPr="0068234F">
        <w:rPr>
          <w:rFonts w:eastAsia="PMingLiU" w:cs="Helvetica-Bold"/>
          <w:bCs/>
        </w:rPr>
        <w:t xml:space="preserve"> </w:t>
      </w:r>
      <w:r w:rsidRPr="0068234F">
        <w:rPr>
          <w:rFonts w:eastAsia="PMingLiU" w:cs="Helvetica-Bold"/>
          <w:bCs/>
        </w:rPr>
        <w:t>contributions towards the mitigation measures set out in the RAMS</w:t>
      </w:r>
      <w:r w:rsidR="00C60439" w:rsidRPr="0068234F">
        <w:rPr>
          <w:rFonts w:eastAsia="PMingLiU" w:cs="Helvetica-Bold"/>
          <w:bCs/>
        </w:rPr>
        <w:t xml:space="preserve">.  The </w:t>
      </w:r>
      <w:r w:rsidRPr="0068234F">
        <w:rPr>
          <w:rFonts w:eastAsia="PMingLiU" w:cs="Helvetica-Bold"/>
          <w:bCs/>
        </w:rPr>
        <w:t>implementation of the RAMS</w:t>
      </w:r>
      <w:r w:rsidR="003561C9" w:rsidRPr="0068234F">
        <w:rPr>
          <w:rFonts w:eastAsia="PMingLiU" w:cs="Helvetica-Bold"/>
          <w:bCs/>
        </w:rPr>
        <w:t xml:space="preserve"> is </w:t>
      </w:r>
      <w:r w:rsidRPr="0068234F">
        <w:rPr>
          <w:rFonts w:eastAsia="PMingLiU" w:cs="Helvetica-Bold"/>
          <w:bCs/>
        </w:rPr>
        <w:t>written into the</w:t>
      </w:r>
      <w:r w:rsidR="003561C9" w:rsidRPr="0068234F">
        <w:rPr>
          <w:rFonts w:eastAsia="PMingLiU" w:cs="Helvetica-Bold"/>
          <w:bCs/>
        </w:rPr>
        <w:t xml:space="preserve"> WBNP at Policy</w:t>
      </w:r>
      <w:r w:rsidR="004D7127" w:rsidRPr="0068234F">
        <w:rPr>
          <w:rFonts w:eastAsia="PMingLiU" w:cs="Helvetica-Bold"/>
          <w:bCs/>
        </w:rPr>
        <w:t xml:space="preserve"> PP10.</w:t>
      </w:r>
      <w:r w:rsidR="00402B39">
        <w:rPr>
          <w:rFonts w:eastAsia="PMingLiU" w:cs="Helvetica-Bold"/>
          <w:bCs/>
        </w:rPr>
        <w:t xml:space="preserve"> Prior to </w:t>
      </w:r>
      <w:r w:rsidR="00AA4CE7">
        <w:rPr>
          <w:rFonts w:eastAsia="PMingLiU" w:cs="Helvetica-Bold"/>
          <w:bCs/>
        </w:rPr>
        <w:t xml:space="preserve">adoption of the SPD, interim measures </w:t>
      </w:r>
      <w:r w:rsidR="00A010D1">
        <w:rPr>
          <w:rFonts w:eastAsia="PMingLiU" w:cs="Helvetica-Bold"/>
          <w:bCs/>
        </w:rPr>
        <w:t>have been set in place by CBC.</w:t>
      </w:r>
      <w:r w:rsidRPr="0068234F">
        <w:rPr>
          <w:rFonts w:eastAsia="PMingLiU" w:cs="Helvetica-Bold"/>
          <w:bCs/>
        </w:rPr>
        <w:t xml:space="preserve"> </w:t>
      </w:r>
    </w:p>
    <w:p w14:paraId="63C67BAF" w14:textId="77777777" w:rsidR="0068234F" w:rsidRPr="0068234F" w:rsidRDefault="0068234F" w:rsidP="0068234F">
      <w:pPr>
        <w:pStyle w:val="ListParagraph"/>
        <w:rPr>
          <w:rFonts w:eastAsia="PMingLiU" w:cs="Helvetica-Bold"/>
          <w:bCs/>
        </w:rPr>
      </w:pPr>
    </w:p>
    <w:p w14:paraId="7D6B9A07" w14:textId="5BA605C6" w:rsidR="0044421D" w:rsidRDefault="0068234F" w:rsidP="00F00674">
      <w:pPr>
        <w:pStyle w:val="ListParagraph"/>
        <w:numPr>
          <w:ilvl w:val="0"/>
          <w:numId w:val="18"/>
        </w:numPr>
        <w:spacing w:line="276" w:lineRule="auto"/>
        <w:ind w:right="4"/>
        <w:jc w:val="both"/>
        <w:rPr>
          <w:rFonts w:eastAsia="PMingLiU" w:cs="Helvetica-Bold"/>
          <w:bCs/>
        </w:rPr>
      </w:pPr>
      <w:r>
        <w:rPr>
          <w:rFonts w:eastAsia="PMingLiU" w:cs="Helvetica-Bold"/>
          <w:bCs/>
        </w:rPr>
        <w:t>The AAR</w:t>
      </w:r>
      <w:r w:rsidR="007D3A93" w:rsidRPr="0068234F">
        <w:rPr>
          <w:rFonts w:eastAsia="PMingLiU" w:cs="Helvetica-Bold"/>
          <w:bCs/>
        </w:rPr>
        <w:t xml:space="preserve"> concluded that the West Bergholt neighbourhood plan will not</w:t>
      </w:r>
      <w:r w:rsidR="008B2D60" w:rsidRPr="0068234F">
        <w:rPr>
          <w:rFonts w:eastAsia="PMingLiU" w:cs="Helvetica-Bold"/>
          <w:bCs/>
        </w:rPr>
        <w:t xml:space="preserve"> </w:t>
      </w:r>
      <w:r w:rsidR="007D3A93" w:rsidRPr="0068234F">
        <w:rPr>
          <w:rFonts w:eastAsia="PMingLiU" w:cs="Helvetica-Bold"/>
          <w:bCs/>
        </w:rPr>
        <w:t>adversely affect the integrity of Habitats sites alone or in-combination. The basic</w:t>
      </w:r>
      <w:r w:rsidR="008B2D60" w:rsidRPr="0068234F">
        <w:rPr>
          <w:rFonts w:eastAsia="PMingLiU" w:cs="Helvetica-Bold"/>
          <w:bCs/>
        </w:rPr>
        <w:t xml:space="preserve"> </w:t>
      </w:r>
      <w:r w:rsidR="007D3A93" w:rsidRPr="0068234F">
        <w:rPr>
          <w:rFonts w:eastAsia="PMingLiU" w:cs="Helvetica-Bold"/>
          <w:bCs/>
        </w:rPr>
        <w:t>condition set out in Schedule 2 of The Neighbourhood Planning (General) Regulations</w:t>
      </w:r>
      <w:r w:rsidR="008B2D60" w:rsidRPr="0068234F">
        <w:rPr>
          <w:rFonts w:eastAsia="PMingLiU" w:cs="Helvetica-Bold"/>
          <w:bCs/>
        </w:rPr>
        <w:t xml:space="preserve"> </w:t>
      </w:r>
      <w:r w:rsidR="007D3A93" w:rsidRPr="0068234F">
        <w:rPr>
          <w:rFonts w:eastAsia="PMingLiU" w:cs="Helvetica-Bold"/>
          <w:bCs/>
        </w:rPr>
        <w:t>2012 that the making of the neighbourhood development plan does not breach the</w:t>
      </w:r>
      <w:r w:rsidR="008B2D60" w:rsidRPr="0068234F">
        <w:rPr>
          <w:rFonts w:eastAsia="PMingLiU" w:cs="Helvetica-Bold"/>
          <w:bCs/>
        </w:rPr>
        <w:t xml:space="preserve"> </w:t>
      </w:r>
      <w:r w:rsidR="007D3A93" w:rsidRPr="0068234F">
        <w:rPr>
          <w:rFonts w:eastAsia="PMingLiU" w:cs="Helvetica-Bold"/>
          <w:bCs/>
        </w:rPr>
        <w:t>requirements of Chapter 8 of Part 6 of the Conservation of Habitats and Species</w:t>
      </w:r>
      <w:r w:rsidR="00C77DFC" w:rsidRPr="0068234F">
        <w:rPr>
          <w:rFonts w:eastAsia="PMingLiU" w:cs="Helvetica-Bold"/>
          <w:bCs/>
        </w:rPr>
        <w:t xml:space="preserve"> </w:t>
      </w:r>
      <w:r w:rsidR="007D3A93" w:rsidRPr="0068234F">
        <w:rPr>
          <w:rFonts w:eastAsia="PMingLiU" w:cs="Helvetica-Bold"/>
          <w:bCs/>
        </w:rPr>
        <w:t>Regulations 2017 is therefore met.</w:t>
      </w:r>
    </w:p>
    <w:p w14:paraId="0E9030C6" w14:textId="77777777" w:rsidR="005B7AFA" w:rsidRPr="005B7AFA" w:rsidRDefault="005B7AFA" w:rsidP="005B7AFA">
      <w:pPr>
        <w:pStyle w:val="ListParagraph"/>
        <w:rPr>
          <w:rFonts w:eastAsia="PMingLiU" w:cs="Helvetica-Bold"/>
          <w:bCs/>
        </w:rPr>
      </w:pPr>
    </w:p>
    <w:p w14:paraId="5C2A826A" w14:textId="2A3AE889" w:rsidR="00BF73FE" w:rsidRDefault="00191698" w:rsidP="00C87427">
      <w:pPr>
        <w:pStyle w:val="Heading4"/>
        <w:ind w:firstLine="709"/>
        <w:rPr>
          <w:rFonts w:eastAsia="PMingLiU"/>
          <w:b/>
          <w:sz w:val="28"/>
          <w:szCs w:val="28"/>
        </w:rPr>
      </w:pPr>
      <w:r w:rsidRPr="00C87427">
        <w:rPr>
          <w:rFonts w:eastAsia="PMingLiU"/>
          <w:b/>
          <w:sz w:val="28"/>
          <w:szCs w:val="28"/>
        </w:rPr>
        <w:t>Strategic Environmental Assessment</w:t>
      </w:r>
    </w:p>
    <w:p w14:paraId="30F78AAA" w14:textId="77777777" w:rsidR="00B52867" w:rsidRPr="00B52867" w:rsidRDefault="00B52867" w:rsidP="00B52867"/>
    <w:p w14:paraId="54A86B6F" w14:textId="2C61646C" w:rsidR="00255980" w:rsidRPr="007C46B3" w:rsidRDefault="008B7227" w:rsidP="00F00674">
      <w:pPr>
        <w:pStyle w:val="ListParagraph"/>
        <w:numPr>
          <w:ilvl w:val="0"/>
          <w:numId w:val="18"/>
        </w:numPr>
        <w:spacing w:line="276" w:lineRule="auto"/>
        <w:ind w:right="4"/>
        <w:jc w:val="both"/>
        <w:rPr>
          <w:rFonts w:eastAsia="PMingLiU" w:cs="Helvetica-Bold"/>
          <w:bCs/>
        </w:rPr>
      </w:pPr>
      <w:r w:rsidRPr="007C46B3">
        <w:rPr>
          <w:rFonts w:eastAsia="PMingLiU" w:cs="Helvetica-Bold"/>
          <w:bCs/>
        </w:rPr>
        <w:t xml:space="preserve">The unusual circumstances leading to the late </w:t>
      </w:r>
      <w:r w:rsidR="005B499C" w:rsidRPr="007C46B3">
        <w:rPr>
          <w:rFonts w:eastAsia="PMingLiU" w:cs="Helvetica-Bold"/>
          <w:bCs/>
        </w:rPr>
        <w:t>preparation of the Strategi</w:t>
      </w:r>
      <w:r w:rsidR="00D17568" w:rsidRPr="007C46B3">
        <w:rPr>
          <w:rFonts w:eastAsia="PMingLiU" w:cs="Helvetica-Bold"/>
          <w:bCs/>
        </w:rPr>
        <w:t>c</w:t>
      </w:r>
      <w:r w:rsidR="005B499C" w:rsidRPr="007C46B3">
        <w:rPr>
          <w:rFonts w:eastAsia="PMingLiU" w:cs="Helvetica-Bold"/>
          <w:bCs/>
        </w:rPr>
        <w:t xml:space="preserve"> Environmental Assessment</w:t>
      </w:r>
      <w:r w:rsidR="00D17568" w:rsidRPr="007C46B3">
        <w:rPr>
          <w:rFonts w:eastAsia="PMingLiU" w:cs="Helvetica-Bold"/>
          <w:bCs/>
        </w:rPr>
        <w:t xml:space="preserve"> (SEA)</w:t>
      </w:r>
      <w:r w:rsidR="005B499C" w:rsidRPr="007C46B3">
        <w:rPr>
          <w:rFonts w:eastAsia="PMingLiU" w:cs="Helvetica-Bold"/>
          <w:bCs/>
        </w:rPr>
        <w:t xml:space="preserve"> of the </w:t>
      </w:r>
      <w:r w:rsidR="00D17568" w:rsidRPr="007C46B3">
        <w:rPr>
          <w:rFonts w:eastAsia="PMingLiU" w:cs="Helvetica-Bold"/>
          <w:bCs/>
        </w:rPr>
        <w:t xml:space="preserve">submission draft version of the WBNP </w:t>
      </w:r>
      <w:r w:rsidR="00A9585E" w:rsidRPr="007C46B3">
        <w:rPr>
          <w:rFonts w:eastAsia="PMingLiU" w:cs="Helvetica-Bold"/>
          <w:bCs/>
        </w:rPr>
        <w:t>has been outlined earlier in this examination report.</w:t>
      </w:r>
      <w:r w:rsidR="004422E4" w:rsidRPr="007C46B3">
        <w:rPr>
          <w:rFonts w:eastAsia="PMingLiU" w:cs="Helvetica-Bold"/>
          <w:bCs/>
        </w:rPr>
        <w:t xml:space="preserve">  The environmental assessment must include the likely significant effects</w:t>
      </w:r>
      <w:r w:rsidR="00F555BE" w:rsidRPr="007C46B3">
        <w:rPr>
          <w:rFonts w:eastAsia="PMingLiU" w:cs="Helvetica-Bold"/>
          <w:bCs/>
        </w:rPr>
        <w:t xml:space="preserve"> </w:t>
      </w:r>
      <w:r w:rsidR="004422E4" w:rsidRPr="007C46B3">
        <w:rPr>
          <w:rFonts w:eastAsia="PMingLiU" w:cs="Helvetica-Bold"/>
          <w:bCs/>
        </w:rPr>
        <w:t>on the environment of implementing the plan and reasonable alternatives taking into</w:t>
      </w:r>
      <w:r w:rsidR="00F555BE" w:rsidRPr="007C46B3">
        <w:rPr>
          <w:rFonts w:eastAsia="PMingLiU" w:cs="Helvetica-Bold"/>
          <w:bCs/>
        </w:rPr>
        <w:t xml:space="preserve"> </w:t>
      </w:r>
      <w:r w:rsidR="004422E4" w:rsidRPr="007C46B3">
        <w:rPr>
          <w:rFonts w:eastAsia="PMingLiU" w:cs="Helvetica-Bold"/>
          <w:bCs/>
        </w:rPr>
        <w:t>account the objectives and geographical scope of the plan.</w:t>
      </w:r>
      <w:r w:rsidR="00255980" w:rsidRPr="00255980">
        <w:t xml:space="preserve"> </w:t>
      </w:r>
      <w:r w:rsidR="00540D7C">
        <w:t xml:space="preserve">In scoping </w:t>
      </w:r>
      <w:r w:rsidR="005652BB">
        <w:t xml:space="preserve">the content </w:t>
      </w:r>
      <w:r w:rsidR="00255980" w:rsidRPr="007C46B3">
        <w:rPr>
          <w:rFonts w:eastAsia="PMingLiU" w:cs="Helvetica-Bold"/>
          <w:bCs/>
        </w:rPr>
        <w:t>and level of detail of the information to be included in th</w:t>
      </w:r>
      <w:r w:rsidR="005652BB" w:rsidRPr="007C46B3">
        <w:rPr>
          <w:rFonts w:eastAsia="PMingLiU" w:cs="Helvetica-Bold"/>
          <w:bCs/>
        </w:rPr>
        <w:t xml:space="preserve">is </w:t>
      </w:r>
      <w:r w:rsidR="00255980" w:rsidRPr="007C46B3">
        <w:rPr>
          <w:rFonts w:eastAsia="PMingLiU" w:cs="Helvetica-Bold"/>
          <w:bCs/>
        </w:rPr>
        <w:t>environmental report the authorities</w:t>
      </w:r>
      <w:r w:rsidR="007C46B3" w:rsidRPr="007C46B3">
        <w:rPr>
          <w:rFonts w:eastAsia="PMingLiU" w:cs="Helvetica-Bold"/>
          <w:bCs/>
        </w:rPr>
        <w:t xml:space="preserve"> identified </w:t>
      </w:r>
      <w:r w:rsidR="00255980" w:rsidRPr="007C46B3">
        <w:rPr>
          <w:rFonts w:eastAsia="PMingLiU" w:cs="Helvetica-Bold"/>
          <w:bCs/>
        </w:rPr>
        <w:t>with environmental responsibility</w:t>
      </w:r>
      <w:r w:rsidR="007C46B3" w:rsidRPr="007C46B3">
        <w:rPr>
          <w:rFonts w:eastAsia="PMingLiU" w:cs="Helvetica-Bold"/>
          <w:bCs/>
        </w:rPr>
        <w:t xml:space="preserve"> to be </w:t>
      </w:r>
      <w:r w:rsidR="00255980" w:rsidRPr="007C46B3">
        <w:rPr>
          <w:rFonts w:eastAsia="PMingLiU" w:cs="Helvetica-Bold"/>
          <w:bCs/>
        </w:rPr>
        <w:t>consulted</w:t>
      </w:r>
      <w:r w:rsidR="007C46B3" w:rsidRPr="007C46B3">
        <w:rPr>
          <w:rFonts w:eastAsia="PMingLiU" w:cs="Helvetica-Bold"/>
          <w:bCs/>
        </w:rPr>
        <w:t xml:space="preserve"> were </w:t>
      </w:r>
      <w:r w:rsidR="00255980" w:rsidRPr="007C46B3">
        <w:rPr>
          <w:rFonts w:eastAsia="PMingLiU" w:cs="Helvetica-Bold"/>
          <w:bCs/>
        </w:rPr>
        <w:t>Natural England, the Environment Agency</w:t>
      </w:r>
    </w:p>
    <w:p w14:paraId="78CE130A" w14:textId="5EA0B1BF" w:rsidR="00255980" w:rsidRDefault="00255980" w:rsidP="007C46B3">
      <w:pPr>
        <w:pStyle w:val="ListParagraph"/>
        <w:spacing w:line="276" w:lineRule="auto"/>
        <w:ind w:left="696" w:right="4"/>
        <w:jc w:val="both"/>
        <w:rPr>
          <w:rFonts w:eastAsia="PMingLiU" w:cs="Helvetica-Bold"/>
          <w:bCs/>
        </w:rPr>
      </w:pPr>
      <w:r w:rsidRPr="007C46B3">
        <w:rPr>
          <w:rFonts w:eastAsia="PMingLiU" w:cs="Helvetica-Bold"/>
          <w:bCs/>
        </w:rPr>
        <w:t>and Historic England.</w:t>
      </w:r>
      <w:r w:rsidR="007C46B3" w:rsidRPr="007C46B3">
        <w:rPr>
          <w:rFonts w:eastAsia="PMingLiU" w:cs="Helvetica-Bold"/>
          <w:bCs/>
        </w:rPr>
        <w:t xml:space="preserve">  They were </w:t>
      </w:r>
      <w:r w:rsidRPr="007C46B3">
        <w:rPr>
          <w:rFonts w:eastAsia="PMingLiU" w:cs="Helvetica-Bold"/>
          <w:bCs/>
        </w:rPr>
        <w:t>consulted on the scoping report for a 5</w:t>
      </w:r>
      <w:r w:rsidR="007C46B3">
        <w:rPr>
          <w:rFonts w:eastAsia="PMingLiU" w:cs="Helvetica-Bold"/>
          <w:bCs/>
        </w:rPr>
        <w:t>-w</w:t>
      </w:r>
      <w:r w:rsidRPr="007C46B3">
        <w:rPr>
          <w:rFonts w:eastAsia="PMingLiU" w:cs="Helvetica-Bold"/>
          <w:bCs/>
        </w:rPr>
        <w:t>eek period.</w:t>
      </w:r>
    </w:p>
    <w:p w14:paraId="3BFFB16D" w14:textId="77777777" w:rsidR="00BE061C" w:rsidRPr="00BE061C" w:rsidRDefault="00BE061C" w:rsidP="00B41286">
      <w:pPr>
        <w:pStyle w:val="ListParagraph"/>
        <w:autoSpaceDE w:val="0"/>
        <w:autoSpaceDN w:val="0"/>
        <w:adjustRightInd w:val="0"/>
        <w:spacing w:after="0" w:line="276" w:lineRule="auto"/>
        <w:ind w:left="696"/>
        <w:jc w:val="both"/>
        <w:rPr>
          <w:rFonts w:eastAsia="PMingLiU" w:cs="Helvetica-Bold"/>
          <w:bCs/>
        </w:rPr>
      </w:pPr>
    </w:p>
    <w:p w14:paraId="71B26A72" w14:textId="4FF8F66D" w:rsidR="00C04A27" w:rsidRPr="00701CEB" w:rsidRDefault="00BE061C" w:rsidP="00F00674">
      <w:pPr>
        <w:pStyle w:val="ListParagraph"/>
        <w:numPr>
          <w:ilvl w:val="0"/>
          <w:numId w:val="18"/>
        </w:numPr>
        <w:autoSpaceDE w:val="0"/>
        <w:autoSpaceDN w:val="0"/>
        <w:adjustRightInd w:val="0"/>
        <w:spacing w:after="0" w:line="276" w:lineRule="auto"/>
        <w:jc w:val="both"/>
        <w:rPr>
          <w:rFonts w:eastAsia="PMingLiU" w:cs="Helvetica-Bold"/>
          <w:bCs/>
        </w:rPr>
      </w:pPr>
      <w:r w:rsidRPr="00701CEB">
        <w:rPr>
          <w:rFonts w:eastAsia="PMingLiU" w:cs="Helvetica-Bold"/>
          <w:bCs/>
        </w:rPr>
        <w:t>Whilst</w:t>
      </w:r>
      <w:r w:rsidR="00C04A27" w:rsidRPr="00701CEB">
        <w:rPr>
          <w:rFonts w:eastAsia="PMingLiU" w:cs="Helvetica-Bold"/>
          <w:bCs/>
        </w:rPr>
        <w:t xml:space="preserve"> acknowledging </w:t>
      </w:r>
      <w:r w:rsidRPr="00701CEB">
        <w:rPr>
          <w:rFonts w:eastAsia="PMingLiU" w:cs="Helvetica-Bold"/>
          <w:bCs/>
        </w:rPr>
        <w:t>that the SEA has been prepared at a late stage, which includes a risk that the SEA will not be fit for purpose, the SEA has been prepared in accordance with</w:t>
      </w:r>
      <w:r w:rsidR="00B41286" w:rsidRPr="00701CEB">
        <w:rPr>
          <w:rFonts w:eastAsia="PMingLiU" w:cs="Helvetica-Bold"/>
          <w:bCs/>
        </w:rPr>
        <w:t xml:space="preserve"> </w:t>
      </w:r>
      <w:r w:rsidRPr="00701CEB">
        <w:rPr>
          <w:rFonts w:eastAsia="PMingLiU" w:cs="Helvetica-Bold"/>
          <w:bCs/>
        </w:rPr>
        <w:t xml:space="preserve">the requirements of the SEA Directive and sets out the likely environmental effects of the neighbourhood plan and reasonable alternatives. </w:t>
      </w:r>
      <w:r w:rsidR="00701CEB" w:rsidRPr="00701CEB">
        <w:rPr>
          <w:rFonts w:eastAsia="PMingLiU" w:cs="Helvetica-Bold"/>
          <w:bCs/>
        </w:rPr>
        <w:t xml:space="preserve"> </w:t>
      </w:r>
      <w:r w:rsidR="00C04A27" w:rsidRPr="00701CEB">
        <w:rPr>
          <w:rFonts w:eastAsia="PMingLiU" w:cs="Helvetica-Bold"/>
          <w:bCs/>
        </w:rPr>
        <w:t xml:space="preserve">The SEA assessment concluded that the West Bergholt Neighbourhood Plan will result in positive effects on </w:t>
      </w:r>
      <w:r w:rsidR="00F21054" w:rsidRPr="00701CEB">
        <w:rPr>
          <w:rFonts w:eastAsia="PMingLiU" w:cs="Helvetica-Bold"/>
          <w:bCs/>
        </w:rPr>
        <w:t>all</w:t>
      </w:r>
      <w:r w:rsidR="00C04A27" w:rsidRPr="00701CEB">
        <w:rPr>
          <w:rFonts w:eastAsia="PMingLiU" w:cs="Helvetica-Bold"/>
          <w:bCs/>
        </w:rPr>
        <w:t xml:space="preserve"> the SEA objectives.</w:t>
      </w:r>
    </w:p>
    <w:p w14:paraId="21AA7B13" w14:textId="77777777" w:rsidR="00B41286" w:rsidRPr="00B41286" w:rsidRDefault="00B41286" w:rsidP="00B41286">
      <w:pPr>
        <w:pStyle w:val="ListParagraph"/>
        <w:rPr>
          <w:rFonts w:eastAsia="PMingLiU" w:cs="Helvetica-Bold"/>
          <w:bCs/>
        </w:rPr>
      </w:pPr>
    </w:p>
    <w:p w14:paraId="3AE1E654" w14:textId="7DDFA007" w:rsidR="00BE061C" w:rsidRPr="003F1D53" w:rsidRDefault="00BE061C" w:rsidP="00F00674">
      <w:pPr>
        <w:pStyle w:val="ListParagraph"/>
        <w:numPr>
          <w:ilvl w:val="0"/>
          <w:numId w:val="18"/>
        </w:numPr>
        <w:autoSpaceDE w:val="0"/>
        <w:autoSpaceDN w:val="0"/>
        <w:adjustRightInd w:val="0"/>
        <w:spacing w:after="0" w:line="276" w:lineRule="auto"/>
        <w:jc w:val="both"/>
        <w:rPr>
          <w:rFonts w:eastAsia="PMingLiU" w:cs="Helvetica-Bold"/>
          <w:bCs/>
        </w:rPr>
      </w:pPr>
      <w:r w:rsidRPr="003F1D53">
        <w:rPr>
          <w:rFonts w:eastAsia="PMingLiU" w:cs="Helvetica-Bold"/>
          <w:bCs/>
        </w:rPr>
        <w:t xml:space="preserve">The overall assessment points towards the delivery of sustainable development being delivered over the life of the WBNP, through the submission draft policies contained within the Plan. The SEA notes that the WBNP includes policies to avoid settlement coalescence, promote good design, ensure positive effects on biodiversity by avoiding significant harmful effects on Habitats sites. The SEA </w:t>
      </w:r>
      <w:r w:rsidR="003F1D53" w:rsidRPr="003F1D53">
        <w:rPr>
          <w:rFonts w:eastAsia="PMingLiU" w:cs="Helvetica-Bold"/>
          <w:bCs/>
        </w:rPr>
        <w:t>notes</w:t>
      </w:r>
      <w:r w:rsidRPr="003F1D53">
        <w:rPr>
          <w:rFonts w:eastAsia="PMingLiU" w:cs="Helvetica-Bold"/>
          <w:bCs/>
        </w:rPr>
        <w:t xml:space="preserve"> that WBNP policies will also protect areas outside the settlement boundary and protect landscape character and promote sustainable safe and convenient means of transport. </w:t>
      </w:r>
      <w:r w:rsidR="003F1D53" w:rsidRPr="003F1D53">
        <w:rPr>
          <w:rFonts w:eastAsia="PMingLiU" w:cs="Helvetica-Bold"/>
          <w:bCs/>
        </w:rPr>
        <w:t xml:space="preserve"> </w:t>
      </w:r>
      <w:r w:rsidRPr="003F1D53">
        <w:rPr>
          <w:rFonts w:eastAsia="PMingLiU" w:cs="Helvetica-Bold"/>
          <w:bCs/>
        </w:rPr>
        <w:t>The SEA identifies that the allocated sites will deliver the objectively assessed housing need over the Plan period and that cumulatively the sites are likely to deliver a wider mix of housing types.  The SEA does however recognise that development close to the settlement boundary is likely to lead to a change towards a more urban character but that gardens can provide a biodiversity rich environment and biodiversity enhancement</w:t>
      </w:r>
      <w:r w:rsidR="003F1D53" w:rsidRPr="003F1D53">
        <w:rPr>
          <w:rFonts w:eastAsia="PMingLiU" w:cs="Helvetica-Bold"/>
          <w:bCs/>
        </w:rPr>
        <w:t xml:space="preserve"> </w:t>
      </w:r>
      <w:r w:rsidRPr="003F1D53">
        <w:rPr>
          <w:rFonts w:eastAsia="PMingLiU" w:cs="Helvetica-Bold"/>
          <w:bCs/>
        </w:rPr>
        <w:t xml:space="preserve">should be encouraged,  </w:t>
      </w:r>
    </w:p>
    <w:p w14:paraId="074E021B" w14:textId="77777777" w:rsidR="00BE061C" w:rsidRPr="00BE061C" w:rsidRDefault="00BE061C" w:rsidP="003F1D53">
      <w:pPr>
        <w:pStyle w:val="ListParagraph"/>
        <w:autoSpaceDE w:val="0"/>
        <w:autoSpaceDN w:val="0"/>
        <w:adjustRightInd w:val="0"/>
        <w:spacing w:after="0" w:line="276" w:lineRule="auto"/>
        <w:ind w:left="696"/>
        <w:jc w:val="both"/>
        <w:rPr>
          <w:rFonts w:eastAsia="PMingLiU" w:cs="Helvetica-Bold"/>
          <w:bCs/>
        </w:rPr>
      </w:pPr>
    </w:p>
    <w:p w14:paraId="56B37443" w14:textId="5FD4AECC" w:rsidR="00BE061C" w:rsidRDefault="00BE061C" w:rsidP="00BE061C">
      <w:pPr>
        <w:pStyle w:val="ListParagraph"/>
        <w:numPr>
          <w:ilvl w:val="0"/>
          <w:numId w:val="18"/>
        </w:numPr>
        <w:autoSpaceDE w:val="0"/>
        <w:autoSpaceDN w:val="0"/>
        <w:adjustRightInd w:val="0"/>
        <w:spacing w:after="0" w:line="276" w:lineRule="auto"/>
        <w:jc w:val="both"/>
        <w:rPr>
          <w:rFonts w:eastAsia="PMingLiU" w:cs="Helvetica-Bold"/>
          <w:bCs/>
        </w:rPr>
      </w:pPr>
      <w:r w:rsidRPr="00BE061C">
        <w:rPr>
          <w:rFonts w:eastAsia="PMingLiU" w:cs="Helvetica-Bold"/>
          <w:bCs/>
        </w:rPr>
        <w:t>The SEA further notes that a Sustainability Appraisal, incorporating Strategic Environmental Assessment, has been prepared for the emerging Colchester Local Plan and that this has not identified any negative environmental effects in West Bergholt.</w:t>
      </w:r>
    </w:p>
    <w:p w14:paraId="02F7DA2C" w14:textId="77777777" w:rsidR="00F451C0" w:rsidRPr="00F451C0" w:rsidRDefault="00F451C0" w:rsidP="00F451C0">
      <w:pPr>
        <w:pStyle w:val="ListParagraph"/>
        <w:rPr>
          <w:rFonts w:eastAsia="PMingLiU" w:cs="Helvetica-Bold"/>
          <w:bCs/>
        </w:rPr>
      </w:pPr>
    </w:p>
    <w:p w14:paraId="029AFB35" w14:textId="6822A9C1" w:rsidR="00191698" w:rsidRDefault="000A7E9B" w:rsidP="00BE061C">
      <w:pPr>
        <w:pStyle w:val="ListParagraph"/>
        <w:numPr>
          <w:ilvl w:val="0"/>
          <w:numId w:val="18"/>
        </w:numPr>
        <w:spacing w:line="276" w:lineRule="auto"/>
        <w:ind w:right="4"/>
        <w:jc w:val="both"/>
        <w:rPr>
          <w:rFonts w:eastAsia="PMingLiU" w:cs="Helvetica-Bold"/>
          <w:bCs/>
        </w:rPr>
      </w:pPr>
      <w:r>
        <w:rPr>
          <w:rFonts w:eastAsia="PMingLiU" w:cs="Helvetica-Bold"/>
          <w:bCs/>
        </w:rPr>
        <w:t>Under the circumstances of</w:t>
      </w:r>
      <w:r w:rsidR="002939ED">
        <w:rPr>
          <w:rFonts w:eastAsia="PMingLiU" w:cs="Helvetica-Bold"/>
          <w:bCs/>
        </w:rPr>
        <w:t xml:space="preserve"> the preparation of the SEA, it is inevitable that it will be open to criticism</w:t>
      </w:r>
      <w:r w:rsidR="00F451C0">
        <w:rPr>
          <w:rFonts w:eastAsia="PMingLiU" w:cs="Helvetica-Bold"/>
          <w:bCs/>
        </w:rPr>
        <w:t xml:space="preserve">.  </w:t>
      </w:r>
      <w:r w:rsidR="00AF1350">
        <w:rPr>
          <w:rFonts w:eastAsia="PMingLiU" w:cs="Helvetica-Bold"/>
          <w:bCs/>
        </w:rPr>
        <w:t xml:space="preserve">I consider that it is appropriate to allow some latitude and accept that the </w:t>
      </w:r>
      <w:r w:rsidR="00A722C4">
        <w:rPr>
          <w:rFonts w:eastAsia="PMingLiU" w:cs="Helvetica-Bold"/>
          <w:bCs/>
        </w:rPr>
        <w:t xml:space="preserve">SEA has been prepared professionally </w:t>
      </w:r>
      <w:r w:rsidR="009D7F0B">
        <w:rPr>
          <w:rFonts w:eastAsia="PMingLiU" w:cs="Helvetica-Bold"/>
          <w:bCs/>
        </w:rPr>
        <w:t>and</w:t>
      </w:r>
      <w:r w:rsidR="00383F8B">
        <w:rPr>
          <w:rFonts w:eastAsia="PMingLiU" w:cs="Helvetica-Bold"/>
          <w:bCs/>
        </w:rPr>
        <w:t xml:space="preserve"> that its findings and conclusions</w:t>
      </w:r>
      <w:r w:rsidR="009D7F0B">
        <w:rPr>
          <w:rFonts w:eastAsia="PMingLiU" w:cs="Helvetica-Bold"/>
          <w:bCs/>
        </w:rPr>
        <w:t xml:space="preserve"> should be accepted</w:t>
      </w:r>
      <w:r w:rsidR="00383F8B">
        <w:rPr>
          <w:rFonts w:eastAsia="PMingLiU" w:cs="Helvetica-Bold"/>
          <w:bCs/>
        </w:rPr>
        <w:t>.</w:t>
      </w:r>
      <w:r w:rsidR="00F451C0">
        <w:rPr>
          <w:rFonts w:eastAsia="PMingLiU" w:cs="Helvetica-Bold"/>
          <w:bCs/>
        </w:rPr>
        <w:t xml:space="preserve"> </w:t>
      </w:r>
    </w:p>
    <w:p w14:paraId="4C709F33" w14:textId="77777777" w:rsidR="00424091" w:rsidRDefault="00424091" w:rsidP="007D6725">
      <w:pPr>
        <w:pStyle w:val="Heading4"/>
        <w:ind w:firstLine="709"/>
        <w:rPr>
          <w:b/>
          <w:sz w:val="28"/>
          <w:szCs w:val="28"/>
        </w:rPr>
      </w:pPr>
      <w:bookmarkStart w:id="49" w:name="_Toc536508984"/>
      <w:bookmarkStart w:id="50" w:name="_Toc536509205"/>
      <w:bookmarkStart w:id="51" w:name="_Toc536509703"/>
    </w:p>
    <w:p w14:paraId="67FF615E" w14:textId="37C2EFA7" w:rsidR="007D6725" w:rsidRDefault="007D6725" w:rsidP="007D6725">
      <w:pPr>
        <w:pStyle w:val="Heading4"/>
        <w:ind w:firstLine="709"/>
        <w:rPr>
          <w:b/>
          <w:sz w:val="28"/>
          <w:szCs w:val="28"/>
        </w:rPr>
      </w:pPr>
      <w:r w:rsidRPr="005E5383">
        <w:rPr>
          <w:b/>
          <w:sz w:val="28"/>
          <w:szCs w:val="28"/>
        </w:rPr>
        <w:t>Convention on Human Rights</w:t>
      </w:r>
      <w:bookmarkEnd w:id="49"/>
      <w:bookmarkEnd w:id="50"/>
      <w:bookmarkEnd w:id="51"/>
    </w:p>
    <w:p w14:paraId="14D73359" w14:textId="77777777" w:rsidR="007D6725" w:rsidRDefault="007D6725" w:rsidP="007D6725">
      <w:pPr>
        <w:pStyle w:val="ListParagraph"/>
        <w:spacing w:line="276" w:lineRule="auto"/>
        <w:ind w:left="696" w:right="4"/>
        <w:jc w:val="both"/>
        <w:rPr>
          <w:rFonts w:eastAsia="PMingLiU" w:cs="Helvetica-Bold"/>
          <w:bCs/>
        </w:rPr>
      </w:pPr>
    </w:p>
    <w:p w14:paraId="15880EA2" w14:textId="3A2C15A6" w:rsidR="007D6725" w:rsidRDefault="007D6725" w:rsidP="00AC3C25">
      <w:pPr>
        <w:pStyle w:val="ListParagraph"/>
        <w:widowControl w:val="0"/>
        <w:numPr>
          <w:ilvl w:val="0"/>
          <w:numId w:val="18"/>
        </w:numPr>
        <w:autoSpaceDE w:val="0"/>
        <w:autoSpaceDN w:val="0"/>
        <w:spacing w:before="168" w:after="0" w:line="276" w:lineRule="auto"/>
        <w:ind w:right="4"/>
        <w:contextualSpacing w:val="0"/>
        <w:jc w:val="both"/>
        <w:textAlignment w:val="baseline"/>
      </w:pPr>
      <w:r>
        <w:t>In addition to conforming to its EU obligations, I am content that the Plan does not breach, and is not otherwise incompatible with the European Convention on Human Rights.</w:t>
      </w:r>
      <w:r w:rsidRPr="00E7335F">
        <w:t xml:space="preserve"> This statement is justified through the extensive engagement with the community and stakeholders as indicated in the</w:t>
      </w:r>
      <w:r>
        <w:t xml:space="preserve"> Consultation</w:t>
      </w:r>
      <w:r w:rsidRPr="00E7335F">
        <w:t xml:space="preserve"> Statement</w:t>
      </w:r>
      <w:r>
        <w:t xml:space="preserve">.  </w:t>
      </w:r>
      <w:r w:rsidRPr="00E7335F">
        <w:t>I</w:t>
      </w:r>
      <w:r>
        <w:t xml:space="preserve"> also</w:t>
      </w:r>
      <w:r w:rsidRPr="00E7335F">
        <w:t xml:space="preserve"> note that considerable care has been exercised throughout the preparation and drafting of the </w:t>
      </w:r>
      <w:r>
        <w:t>WBNP</w:t>
      </w:r>
      <w:r w:rsidRPr="00E7335F">
        <w:t xml:space="preserve"> to ensure that the views of the whole community were considered to avoid unintentional negative impacts on particular groups.</w:t>
      </w:r>
      <w:r w:rsidRPr="002552CE">
        <w:t xml:space="preserve"> I am therefore of the opinion that there are unlikely to be any prejudicial effects on Human Rights and the related Equality Act 2010 if the Plan were to be made in accordance with my recommendations in this examination report.</w:t>
      </w:r>
    </w:p>
    <w:p w14:paraId="4847573F" w14:textId="77777777" w:rsidR="007D6725" w:rsidRDefault="007D6725" w:rsidP="00424091">
      <w:pPr>
        <w:pStyle w:val="ListParagraph"/>
        <w:widowControl w:val="0"/>
        <w:autoSpaceDE w:val="0"/>
        <w:autoSpaceDN w:val="0"/>
        <w:spacing w:before="168" w:after="0" w:line="276" w:lineRule="auto"/>
        <w:ind w:left="696" w:right="4"/>
        <w:contextualSpacing w:val="0"/>
        <w:jc w:val="both"/>
        <w:textAlignment w:val="baseline"/>
      </w:pPr>
    </w:p>
    <w:p w14:paraId="74C3C4AD" w14:textId="77777777" w:rsidR="007D6725" w:rsidRPr="00D57BA9" w:rsidRDefault="007D6725" w:rsidP="007D6725">
      <w:pPr>
        <w:pStyle w:val="Heading2"/>
        <w:ind w:left="696"/>
        <w:rPr>
          <w:b/>
          <w:sz w:val="28"/>
          <w:szCs w:val="28"/>
        </w:rPr>
      </w:pPr>
      <w:bookmarkStart w:id="52" w:name="_Toc9764120"/>
      <w:r w:rsidRPr="00D57BA9">
        <w:rPr>
          <w:b/>
          <w:sz w:val="28"/>
          <w:szCs w:val="28"/>
        </w:rPr>
        <w:t>Basic Conditions – Interim Conclusion</w:t>
      </w:r>
      <w:bookmarkEnd w:id="52"/>
    </w:p>
    <w:p w14:paraId="3C7D6C37" w14:textId="77777777" w:rsidR="00424091" w:rsidRDefault="005C2058" w:rsidP="00AC3C25">
      <w:pPr>
        <w:pStyle w:val="ListParagraph"/>
        <w:widowControl w:val="0"/>
        <w:numPr>
          <w:ilvl w:val="0"/>
          <w:numId w:val="18"/>
        </w:numPr>
        <w:autoSpaceDE w:val="0"/>
        <w:autoSpaceDN w:val="0"/>
        <w:spacing w:before="168" w:after="0" w:line="276" w:lineRule="auto"/>
        <w:ind w:right="4"/>
        <w:contextualSpacing w:val="0"/>
        <w:jc w:val="both"/>
        <w:textAlignment w:val="baseline"/>
      </w:pPr>
      <w:r w:rsidRPr="002B15D7">
        <w:t>The Basic Conditions Statement (BCS) has been clearly and systematically prepared.  In setting out how the Plan meets the Basic Conditions.  These are cited in</w:t>
      </w:r>
      <w:r w:rsidR="003F780F">
        <w:t xml:space="preserve"> section 1</w:t>
      </w:r>
      <w:r w:rsidR="00D7505C">
        <w:t>.3</w:t>
      </w:r>
      <w:r w:rsidR="003F780F">
        <w:t xml:space="preserve"> of</w:t>
      </w:r>
      <w:r w:rsidRPr="002B15D7">
        <w:t xml:space="preserve"> the BCS</w:t>
      </w:r>
      <w:r w:rsidR="00DC694B">
        <w:t xml:space="preserve">.  </w:t>
      </w:r>
    </w:p>
    <w:p w14:paraId="2005E819" w14:textId="100C21E8" w:rsidR="005C2058" w:rsidRPr="002B15D7" w:rsidRDefault="005C2058" w:rsidP="00AC3C25">
      <w:pPr>
        <w:pStyle w:val="ListParagraph"/>
        <w:widowControl w:val="0"/>
        <w:numPr>
          <w:ilvl w:val="0"/>
          <w:numId w:val="18"/>
        </w:numPr>
        <w:autoSpaceDE w:val="0"/>
        <w:autoSpaceDN w:val="0"/>
        <w:spacing w:before="168" w:after="0" w:line="276" w:lineRule="auto"/>
        <w:ind w:right="4"/>
        <w:contextualSpacing w:val="0"/>
        <w:jc w:val="both"/>
        <w:textAlignment w:val="baseline"/>
      </w:pPr>
      <w:r w:rsidRPr="002B15D7">
        <w:lastRenderedPageBreak/>
        <w:t xml:space="preserve">In addition to the Basic Conditions Statement, the </w:t>
      </w:r>
      <w:r w:rsidR="00DC694B">
        <w:t>WBNP</w:t>
      </w:r>
      <w:r w:rsidRPr="002B15D7">
        <w:t xml:space="preserve"> is supported by a Consultation Statement, a</w:t>
      </w:r>
      <w:r w:rsidR="00DC694B">
        <w:t>n Appropriate Assessment, a</w:t>
      </w:r>
      <w:r w:rsidRPr="002B15D7">
        <w:t xml:space="preserve"> Strategic Environmental Assessment and Habitats Regulation Assessment Screening Report and an evidence base seeking to justify the Plan’s policies.</w:t>
      </w:r>
    </w:p>
    <w:p w14:paraId="1DA5CD5E" w14:textId="447D3979" w:rsidR="005C2058" w:rsidRDefault="005C2058" w:rsidP="00424091">
      <w:pPr>
        <w:pStyle w:val="ListParagraph"/>
        <w:widowControl w:val="0"/>
        <w:numPr>
          <w:ilvl w:val="0"/>
          <w:numId w:val="49"/>
        </w:numPr>
        <w:tabs>
          <w:tab w:val="left" w:pos="709"/>
        </w:tabs>
        <w:autoSpaceDE w:val="0"/>
        <w:autoSpaceDN w:val="0"/>
        <w:spacing w:before="168" w:after="0" w:line="276" w:lineRule="auto"/>
        <w:ind w:right="4"/>
        <w:contextualSpacing w:val="0"/>
        <w:jc w:val="both"/>
        <w:textAlignment w:val="baseline"/>
      </w:pPr>
      <w:r w:rsidRPr="002B15D7">
        <w:t>The BCS helpfully confirms in the Key Statements at the beginning of the BCS that:</w:t>
      </w:r>
    </w:p>
    <w:p w14:paraId="3C07C6A9" w14:textId="2BDE72B9" w:rsidR="000846BA" w:rsidRDefault="00AB24F0" w:rsidP="003833D0">
      <w:pPr>
        <w:pStyle w:val="ListParagraph"/>
        <w:numPr>
          <w:ilvl w:val="0"/>
          <w:numId w:val="14"/>
        </w:numPr>
      </w:pPr>
      <w:r>
        <w:t xml:space="preserve">West Bergholt </w:t>
      </w:r>
      <w:r w:rsidR="004743DD" w:rsidRPr="004743DD">
        <w:t xml:space="preserve">Parish Council is a qualifying body and entitled to submit a Neighbourhood Plan for its own parish. </w:t>
      </w:r>
      <w:r w:rsidR="007D11EF">
        <w:t>(paragraph 1.7)</w:t>
      </w:r>
    </w:p>
    <w:p w14:paraId="60B45551" w14:textId="264E893C" w:rsidR="005278B7" w:rsidRDefault="004743DD" w:rsidP="003833D0">
      <w:pPr>
        <w:pStyle w:val="ListParagraph"/>
        <w:numPr>
          <w:ilvl w:val="0"/>
          <w:numId w:val="14"/>
        </w:numPr>
      </w:pPr>
      <w:r w:rsidRPr="004743DD">
        <w:t xml:space="preserve">The </w:t>
      </w:r>
      <w:r w:rsidR="0079157B">
        <w:t xml:space="preserve">WBNP </w:t>
      </w:r>
      <w:r w:rsidRPr="004743DD">
        <w:t xml:space="preserve">expresses policies that relate to the development and use of land only within the neighbourhood area. </w:t>
      </w:r>
      <w:r w:rsidR="007D11EF">
        <w:t>(</w:t>
      </w:r>
      <w:r w:rsidR="007D11EF" w:rsidRPr="007D11EF">
        <w:t>paragraph 1.7)</w:t>
      </w:r>
    </w:p>
    <w:p w14:paraId="62E461F3" w14:textId="1E83A5FF" w:rsidR="005278B7" w:rsidRDefault="004743DD" w:rsidP="003833D0">
      <w:pPr>
        <w:pStyle w:val="ListParagraph"/>
        <w:numPr>
          <w:ilvl w:val="0"/>
          <w:numId w:val="14"/>
        </w:numPr>
      </w:pPr>
      <w:r w:rsidRPr="004743DD">
        <w:t>The neighbourhood area is contiguous with the parish boundary, as shown in the map accompanying the neighbourhood area designation application.</w:t>
      </w:r>
      <w:r w:rsidR="005259CB">
        <w:t xml:space="preserve"> (</w:t>
      </w:r>
      <w:r w:rsidR="005259CB" w:rsidRPr="005259CB">
        <w:t>paragraph 1.7)</w:t>
      </w:r>
    </w:p>
    <w:p w14:paraId="5D43A5A7" w14:textId="3B7FCC43" w:rsidR="005278B7" w:rsidRDefault="004743DD" w:rsidP="003833D0">
      <w:pPr>
        <w:pStyle w:val="ListParagraph"/>
        <w:numPr>
          <w:ilvl w:val="0"/>
          <w:numId w:val="14"/>
        </w:numPr>
      </w:pPr>
      <w:r w:rsidRPr="004743DD">
        <w:t>The</w:t>
      </w:r>
      <w:r w:rsidR="005259CB">
        <w:t xml:space="preserve"> </w:t>
      </w:r>
      <w:r w:rsidR="00624977">
        <w:t>WBNP</w:t>
      </w:r>
      <w:r w:rsidRPr="004743DD">
        <w:t xml:space="preserve"> covers the period from 2018 to 2033.  </w:t>
      </w:r>
    </w:p>
    <w:p w14:paraId="1C522D11" w14:textId="66C1C760" w:rsidR="005278B7" w:rsidRDefault="004743DD" w:rsidP="003833D0">
      <w:pPr>
        <w:pStyle w:val="ListParagraph"/>
        <w:numPr>
          <w:ilvl w:val="0"/>
          <w:numId w:val="14"/>
        </w:numPr>
      </w:pPr>
      <w:r w:rsidRPr="004743DD">
        <w:t>No provision for excluded development</w:t>
      </w:r>
      <w:r w:rsidR="002F30F8" w:rsidRPr="002F30F8">
        <w:t xml:space="preserve"> as defined by section 61K of the Town and Country Planning Act 1990</w:t>
      </w:r>
      <w:r w:rsidRPr="004743DD">
        <w:t xml:space="preserve"> such as national infrastructure is contained within the Neighbourhood Plan.</w:t>
      </w:r>
      <w:bookmarkStart w:id="53" w:name="_Hlk7016174"/>
      <w:r w:rsidR="002B5D81">
        <w:t xml:space="preserve"> (</w:t>
      </w:r>
      <w:r w:rsidR="00D72F51">
        <w:t>paragraph 1.9)</w:t>
      </w:r>
      <w:bookmarkEnd w:id="53"/>
    </w:p>
    <w:p w14:paraId="60B1AE55" w14:textId="59D653C2" w:rsidR="002F30F8" w:rsidRDefault="004743DD" w:rsidP="003833D0">
      <w:pPr>
        <w:pStyle w:val="ListParagraph"/>
        <w:numPr>
          <w:ilvl w:val="0"/>
          <w:numId w:val="14"/>
        </w:numPr>
      </w:pPr>
      <w:r w:rsidRPr="004743DD">
        <w:t xml:space="preserve">The </w:t>
      </w:r>
      <w:r w:rsidR="003962BC">
        <w:t>WB</w:t>
      </w:r>
      <w:r w:rsidRPr="004743DD">
        <w:t xml:space="preserve">NP does not relate to more than one neighbourhood area. It is solely related to the area of </w:t>
      </w:r>
      <w:r w:rsidR="0014267B">
        <w:t>CBC’s</w:t>
      </w:r>
      <w:r w:rsidR="000E3E16">
        <w:t xml:space="preserve"> administrative area</w:t>
      </w:r>
      <w:r w:rsidR="004E024C">
        <w:t xml:space="preserve"> </w:t>
      </w:r>
      <w:r w:rsidRPr="004743DD">
        <w:t xml:space="preserve">as designated by </w:t>
      </w:r>
      <w:r w:rsidR="0014267B">
        <w:t>CBC</w:t>
      </w:r>
      <w:r w:rsidR="004E024C">
        <w:t xml:space="preserve"> </w:t>
      </w:r>
      <w:r w:rsidR="00D215A2">
        <w:t xml:space="preserve">in June </w:t>
      </w:r>
      <w:r w:rsidRPr="004743DD">
        <w:t xml:space="preserve">2013. </w:t>
      </w:r>
      <w:r w:rsidR="00673474">
        <w:t>(paragraph 1.7)</w:t>
      </w:r>
    </w:p>
    <w:p w14:paraId="1B24BCAA" w14:textId="02B6978A" w:rsidR="004743DD" w:rsidRPr="004743DD" w:rsidRDefault="004743DD" w:rsidP="003833D0">
      <w:pPr>
        <w:pStyle w:val="ListParagraph"/>
        <w:numPr>
          <w:ilvl w:val="0"/>
          <w:numId w:val="14"/>
        </w:numPr>
      </w:pPr>
      <w:r w:rsidRPr="004743DD">
        <w:t xml:space="preserve">There are no other Neighbourhood Development Plans in place for the </w:t>
      </w:r>
      <w:r w:rsidR="00D215A2">
        <w:t>West Bergholt</w:t>
      </w:r>
      <w:r w:rsidRPr="004743DD">
        <w:t xml:space="preserve"> neighbourhood area. </w:t>
      </w:r>
      <w:r w:rsidR="00D215A2" w:rsidRPr="00D215A2">
        <w:t>(paragraph 1.</w:t>
      </w:r>
      <w:r w:rsidR="00D215A2">
        <w:t>7</w:t>
      </w:r>
      <w:r w:rsidR="00D215A2" w:rsidRPr="00D215A2">
        <w:t>)</w:t>
      </w:r>
    </w:p>
    <w:p w14:paraId="5D1E2E11" w14:textId="77777777" w:rsidR="000B57E6" w:rsidRDefault="000B57E6" w:rsidP="003C1FC9">
      <w:pPr>
        <w:pStyle w:val="ListParagraph"/>
        <w:widowControl w:val="0"/>
        <w:tabs>
          <w:tab w:val="left" w:pos="709"/>
        </w:tabs>
        <w:autoSpaceDE w:val="0"/>
        <w:autoSpaceDN w:val="0"/>
        <w:spacing w:before="168" w:after="0" w:line="276" w:lineRule="auto"/>
        <w:ind w:left="709" w:right="4"/>
        <w:jc w:val="both"/>
        <w:textAlignment w:val="baseline"/>
      </w:pPr>
    </w:p>
    <w:p w14:paraId="16A8C544" w14:textId="0F1ED1DF" w:rsidR="005E1DE8" w:rsidRDefault="008F7CE1" w:rsidP="00424091">
      <w:pPr>
        <w:pStyle w:val="ListParagraph"/>
        <w:widowControl w:val="0"/>
        <w:numPr>
          <w:ilvl w:val="0"/>
          <w:numId w:val="49"/>
        </w:numPr>
        <w:autoSpaceDE w:val="0"/>
        <w:autoSpaceDN w:val="0"/>
        <w:spacing w:before="168" w:after="0" w:line="276" w:lineRule="auto"/>
        <w:ind w:right="4"/>
        <w:jc w:val="both"/>
        <w:textAlignment w:val="baseline"/>
      </w:pPr>
      <w:r>
        <w:t>T</w:t>
      </w:r>
      <w:r w:rsidR="003C1FC9">
        <w:t xml:space="preserve">he Basic Conditions Statement notes that the </w:t>
      </w:r>
      <w:r w:rsidR="001E5496">
        <w:t>WBNP</w:t>
      </w:r>
      <w:r w:rsidR="003C1FC9">
        <w:t xml:space="preserve"> </w:t>
      </w:r>
      <w:r w:rsidR="000B57E6">
        <w:t>is in general conformity with the strategic policies</w:t>
      </w:r>
      <w:r w:rsidR="000C24FA">
        <w:t xml:space="preserve"> of</w:t>
      </w:r>
      <w:r w:rsidR="000C24FA" w:rsidRPr="000C24FA">
        <w:t xml:space="preserve"> the </w:t>
      </w:r>
      <w:r w:rsidR="005E1DE8">
        <w:t xml:space="preserve">adopted Development Plan Documents (DPD) that are referred to as the adopted Local Plan which guides future growth and development in </w:t>
      </w:r>
      <w:r w:rsidR="0014267B">
        <w:t>CBC’s</w:t>
      </w:r>
      <w:r w:rsidR="005E1DE8">
        <w:t xml:space="preserve"> administrative area up to 2021. The DPD comprises the:</w:t>
      </w:r>
    </w:p>
    <w:p w14:paraId="63A4782D" w14:textId="77777777" w:rsidR="005E1DE8" w:rsidRDefault="005E1DE8" w:rsidP="003833D0">
      <w:pPr>
        <w:pStyle w:val="ListParagraph"/>
        <w:widowControl w:val="0"/>
        <w:numPr>
          <w:ilvl w:val="0"/>
          <w:numId w:val="27"/>
        </w:numPr>
        <w:autoSpaceDE w:val="0"/>
        <w:autoSpaceDN w:val="0"/>
        <w:spacing w:before="168" w:after="0" w:line="276" w:lineRule="auto"/>
        <w:ind w:right="4" w:firstLine="438"/>
        <w:jc w:val="both"/>
        <w:textAlignment w:val="baseline"/>
      </w:pPr>
      <w:r>
        <w:t>Core Strategy (adopted 2008, amended 2014);</w:t>
      </w:r>
    </w:p>
    <w:p w14:paraId="37A33236" w14:textId="77777777" w:rsidR="005E1DE8" w:rsidRDefault="005E1DE8" w:rsidP="003833D0">
      <w:pPr>
        <w:pStyle w:val="ListParagraph"/>
        <w:widowControl w:val="0"/>
        <w:numPr>
          <w:ilvl w:val="0"/>
          <w:numId w:val="27"/>
        </w:numPr>
        <w:autoSpaceDE w:val="0"/>
        <w:autoSpaceDN w:val="0"/>
        <w:spacing w:before="168" w:after="0" w:line="276" w:lineRule="auto"/>
        <w:ind w:right="4" w:firstLine="438"/>
        <w:jc w:val="both"/>
        <w:textAlignment w:val="baseline"/>
      </w:pPr>
      <w:r>
        <w:t>Site Allocations DPD (adopted 2010);</w:t>
      </w:r>
    </w:p>
    <w:p w14:paraId="0ACA0F9F" w14:textId="77777777" w:rsidR="005E1DE8" w:rsidRDefault="005E1DE8" w:rsidP="003833D0">
      <w:pPr>
        <w:pStyle w:val="ListParagraph"/>
        <w:widowControl w:val="0"/>
        <w:numPr>
          <w:ilvl w:val="0"/>
          <w:numId w:val="27"/>
        </w:numPr>
        <w:autoSpaceDE w:val="0"/>
        <w:autoSpaceDN w:val="0"/>
        <w:spacing w:before="168" w:after="0" w:line="276" w:lineRule="auto"/>
        <w:ind w:right="4" w:firstLine="438"/>
        <w:jc w:val="both"/>
        <w:textAlignment w:val="baseline"/>
      </w:pPr>
      <w:r>
        <w:t xml:space="preserve">Development Policies DPD (adopted 2010, amended 2014); </w:t>
      </w:r>
    </w:p>
    <w:p w14:paraId="04C5FD9D" w14:textId="77777777" w:rsidR="005E1DE8" w:rsidRDefault="005E1DE8" w:rsidP="003833D0">
      <w:pPr>
        <w:pStyle w:val="ListParagraph"/>
        <w:widowControl w:val="0"/>
        <w:numPr>
          <w:ilvl w:val="0"/>
          <w:numId w:val="27"/>
        </w:numPr>
        <w:autoSpaceDE w:val="0"/>
        <w:autoSpaceDN w:val="0"/>
        <w:spacing w:before="168" w:after="0" w:line="276" w:lineRule="auto"/>
        <w:ind w:right="4" w:firstLine="438"/>
        <w:jc w:val="both"/>
        <w:textAlignment w:val="baseline"/>
      </w:pPr>
      <w:r>
        <w:t>Proposals Maps (adopted 2010);</w:t>
      </w:r>
    </w:p>
    <w:p w14:paraId="3A9F2203" w14:textId="11962AF0" w:rsidR="005E1DE8" w:rsidRDefault="005E1DE8" w:rsidP="003833D0">
      <w:pPr>
        <w:pStyle w:val="ListParagraph"/>
        <w:widowControl w:val="0"/>
        <w:numPr>
          <w:ilvl w:val="0"/>
          <w:numId w:val="27"/>
        </w:numPr>
        <w:autoSpaceDE w:val="0"/>
        <w:autoSpaceDN w:val="0"/>
        <w:spacing w:before="168" w:after="0" w:line="276" w:lineRule="auto"/>
        <w:ind w:right="4" w:firstLine="438"/>
        <w:jc w:val="both"/>
        <w:textAlignment w:val="baseline"/>
      </w:pPr>
      <w:r>
        <w:t>Tiptree Jam Factory DPD (adopted 2013).</w:t>
      </w:r>
    </w:p>
    <w:p w14:paraId="48F9ED6A" w14:textId="77777777" w:rsidR="00923154" w:rsidRDefault="00923154" w:rsidP="00923154">
      <w:pPr>
        <w:pStyle w:val="ListParagraph"/>
        <w:widowControl w:val="0"/>
        <w:autoSpaceDE w:val="0"/>
        <w:autoSpaceDN w:val="0"/>
        <w:spacing w:before="168" w:after="0" w:line="276" w:lineRule="auto"/>
        <w:ind w:left="1134" w:right="4"/>
        <w:jc w:val="both"/>
        <w:textAlignment w:val="baseline"/>
      </w:pPr>
    </w:p>
    <w:p w14:paraId="73CA56DE" w14:textId="3B5CE0C4" w:rsidR="005735FE" w:rsidRDefault="008F7CE1" w:rsidP="00424091">
      <w:pPr>
        <w:pStyle w:val="ListParagraph"/>
        <w:widowControl w:val="0"/>
        <w:numPr>
          <w:ilvl w:val="0"/>
          <w:numId w:val="49"/>
        </w:numPr>
        <w:autoSpaceDE w:val="0"/>
        <w:autoSpaceDN w:val="0"/>
        <w:spacing w:before="168" w:after="0" w:line="276" w:lineRule="auto"/>
        <w:ind w:left="709" w:right="4" w:hanging="709"/>
        <w:jc w:val="both"/>
        <w:textAlignment w:val="baseline"/>
      </w:pPr>
      <w:r>
        <w:t>I</w:t>
      </w:r>
      <w:r w:rsidR="00B24F9D">
        <w:t xml:space="preserve">n evaluating the </w:t>
      </w:r>
      <w:r w:rsidR="00923154">
        <w:t>WB</w:t>
      </w:r>
      <w:r w:rsidR="00D7262C">
        <w:t>NP</w:t>
      </w:r>
      <w:r w:rsidR="00B24F9D">
        <w:t xml:space="preserve"> draft policies in this examination report, I have assessed the extent to which these are consistent with the strategic planning policies in the </w:t>
      </w:r>
      <w:r w:rsidR="00DD7347">
        <w:t xml:space="preserve">adopted </w:t>
      </w:r>
      <w:r w:rsidR="00D7262C">
        <w:t>Local Plan</w:t>
      </w:r>
      <w:r w:rsidR="000C24FA">
        <w:t xml:space="preserve"> </w:t>
      </w:r>
      <w:r w:rsidR="005735FE">
        <w:t>in considering each policy</w:t>
      </w:r>
      <w:r w:rsidR="006B128A">
        <w:t xml:space="preserve"> and the </w:t>
      </w:r>
      <w:r w:rsidR="00C13768">
        <w:t>WBNP</w:t>
      </w:r>
      <w:r w:rsidR="006B128A">
        <w:t xml:space="preserve"> as a whole</w:t>
      </w:r>
      <w:r w:rsidR="00B24F9D">
        <w:t>.  I make my comments in</w:t>
      </w:r>
      <w:r w:rsidR="00DD7347">
        <w:t xml:space="preserve"> respect of specific draft policies in Section </w:t>
      </w:r>
      <w:r w:rsidR="00285B1D">
        <w:t>5</w:t>
      </w:r>
      <w:r w:rsidR="00DD7347">
        <w:t xml:space="preserve"> and more generally in</w:t>
      </w:r>
      <w:r w:rsidR="00B24F9D">
        <w:t xml:space="preserve"> the </w:t>
      </w:r>
      <w:r w:rsidR="00EB762C">
        <w:t xml:space="preserve">Summary and </w:t>
      </w:r>
      <w:r w:rsidR="00B24F9D">
        <w:t>Conclusions section</w:t>
      </w:r>
      <w:r w:rsidR="00EB762C">
        <w:t>s</w:t>
      </w:r>
      <w:r w:rsidR="00B24F9D">
        <w:t xml:space="preserve"> of this report below. </w:t>
      </w:r>
    </w:p>
    <w:p w14:paraId="35F74D8A" w14:textId="14793FC6" w:rsidR="00B35228" w:rsidRPr="00D57BA9" w:rsidRDefault="00B35228" w:rsidP="009F2E08">
      <w:pPr>
        <w:pStyle w:val="Heading1"/>
        <w:rPr>
          <w:b/>
        </w:rPr>
      </w:pPr>
      <w:bookmarkStart w:id="54" w:name="_Toc536508986"/>
      <w:bookmarkStart w:id="55" w:name="_Toc536509207"/>
      <w:bookmarkStart w:id="56" w:name="_Toc536509705"/>
      <w:bookmarkStart w:id="57" w:name="_Toc9764121"/>
      <w:r w:rsidRPr="00D57BA9">
        <w:rPr>
          <w:b/>
        </w:rPr>
        <w:lastRenderedPageBreak/>
        <w:t>Background Documents</w:t>
      </w:r>
      <w:bookmarkEnd w:id="54"/>
      <w:bookmarkEnd w:id="55"/>
      <w:bookmarkEnd w:id="56"/>
      <w:bookmarkEnd w:id="57"/>
    </w:p>
    <w:p w14:paraId="22C7D082" w14:textId="77777777" w:rsidR="00FA2EF2" w:rsidRDefault="00FA2EF2" w:rsidP="00EC3387">
      <w:pPr>
        <w:pStyle w:val="ListParagraph"/>
        <w:spacing w:before="115" w:line="276" w:lineRule="auto"/>
        <w:ind w:left="709" w:right="4"/>
        <w:jc w:val="both"/>
        <w:textAlignment w:val="baseline"/>
        <w:rPr>
          <w:rFonts w:eastAsia="PMingLiU" w:cs="Helvetica-Bold"/>
          <w:b/>
          <w:bCs/>
          <w:sz w:val="28"/>
          <w:szCs w:val="28"/>
        </w:rPr>
      </w:pPr>
    </w:p>
    <w:p w14:paraId="017E2E26" w14:textId="5F67F929" w:rsidR="00B35228" w:rsidRDefault="00B35228" w:rsidP="003833D0">
      <w:pPr>
        <w:pStyle w:val="ListParagraph"/>
        <w:numPr>
          <w:ilvl w:val="0"/>
          <w:numId w:val="9"/>
        </w:numPr>
        <w:spacing w:before="115" w:line="276" w:lineRule="auto"/>
        <w:ind w:left="709" w:right="4" w:hanging="709"/>
        <w:jc w:val="both"/>
        <w:textAlignment w:val="baseline"/>
      </w:pPr>
      <w:r w:rsidRPr="00272C5C">
        <w:t>The background</w:t>
      </w:r>
      <w:r w:rsidR="00FA2EF2" w:rsidRPr="00272C5C">
        <w:t xml:space="preserve"> documents referred to in this examination report are listed in Appendix</w:t>
      </w:r>
      <w:r w:rsidR="00D00159" w:rsidRPr="00272C5C">
        <w:t xml:space="preserve"> 1</w:t>
      </w:r>
      <w:r w:rsidR="00FA2EF2" w:rsidRPr="00272C5C">
        <w:t>.</w:t>
      </w:r>
      <w:r w:rsidRPr="00272C5C">
        <w:t xml:space="preserve"> </w:t>
      </w:r>
    </w:p>
    <w:p w14:paraId="1760EA16" w14:textId="5F47C948" w:rsidR="001302FC" w:rsidRPr="00D57BA9" w:rsidRDefault="0000035D" w:rsidP="009F2E08">
      <w:pPr>
        <w:pStyle w:val="Heading1"/>
        <w:rPr>
          <w:b/>
        </w:rPr>
      </w:pPr>
      <w:bookmarkStart w:id="58" w:name="_Toc536508987"/>
      <w:bookmarkStart w:id="59" w:name="_Toc536509208"/>
      <w:bookmarkStart w:id="60" w:name="_Toc536509706"/>
      <w:bookmarkStart w:id="61" w:name="_Toc9764122"/>
      <w:r w:rsidRPr="00D57BA9">
        <w:rPr>
          <w:b/>
        </w:rPr>
        <w:t xml:space="preserve">West Bergholt </w:t>
      </w:r>
      <w:r w:rsidR="000C24FA" w:rsidRPr="00D57BA9">
        <w:rPr>
          <w:b/>
        </w:rPr>
        <w:t xml:space="preserve">Neighbourhood Plan </w:t>
      </w:r>
      <w:r w:rsidR="007952DA" w:rsidRPr="00D57BA9">
        <w:rPr>
          <w:b/>
        </w:rPr>
        <w:t>201</w:t>
      </w:r>
      <w:r w:rsidR="00AA12AD" w:rsidRPr="00D57BA9">
        <w:rPr>
          <w:b/>
        </w:rPr>
        <w:t>8</w:t>
      </w:r>
      <w:r w:rsidR="007952DA" w:rsidRPr="00D57BA9">
        <w:rPr>
          <w:b/>
        </w:rPr>
        <w:t>-203</w:t>
      </w:r>
      <w:r w:rsidR="00AA12AD" w:rsidRPr="00D57BA9">
        <w:rPr>
          <w:b/>
        </w:rPr>
        <w:t>3</w:t>
      </w:r>
      <w:r w:rsidR="007952DA" w:rsidRPr="00D57BA9">
        <w:rPr>
          <w:b/>
        </w:rPr>
        <w:t xml:space="preserve"> </w:t>
      </w:r>
      <w:r w:rsidR="001302FC" w:rsidRPr="00D57BA9">
        <w:rPr>
          <w:b/>
        </w:rPr>
        <w:t>–</w:t>
      </w:r>
      <w:r w:rsidR="007952DA" w:rsidRPr="00D57BA9">
        <w:rPr>
          <w:b/>
        </w:rPr>
        <w:t xml:space="preserve"> </w:t>
      </w:r>
      <w:r w:rsidR="001302FC" w:rsidRPr="00D57BA9">
        <w:rPr>
          <w:b/>
        </w:rPr>
        <w:t>Planning Policies</w:t>
      </w:r>
      <w:bookmarkEnd w:id="58"/>
      <w:bookmarkEnd w:id="59"/>
      <w:bookmarkEnd w:id="60"/>
      <w:bookmarkEnd w:id="61"/>
    </w:p>
    <w:p w14:paraId="23573BB6" w14:textId="77777777" w:rsidR="007952DA" w:rsidRPr="007952DA" w:rsidRDefault="007952DA" w:rsidP="007952DA">
      <w:pPr>
        <w:pStyle w:val="ListParagraph"/>
        <w:autoSpaceDE w:val="0"/>
        <w:autoSpaceDN w:val="0"/>
        <w:adjustRightInd w:val="0"/>
        <w:spacing w:before="115" w:line="276" w:lineRule="auto"/>
        <w:ind w:left="360" w:right="4"/>
        <w:jc w:val="both"/>
        <w:textAlignment w:val="baseline"/>
        <w:rPr>
          <w:rFonts w:eastAsia="PMingLiU" w:cs="Helvetica-Bold"/>
          <w:bCs/>
        </w:rPr>
      </w:pPr>
    </w:p>
    <w:p w14:paraId="568B60E2" w14:textId="6A03FF50" w:rsidR="00BF69CC" w:rsidRDefault="00DD53FC" w:rsidP="003833D0">
      <w:pPr>
        <w:pStyle w:val="ListParagraph"/>
        <w:numPr>
          <w:ilvl w:val="0"/>
          <w:numId w:val="15"/>
        </w:numPr>
        <w:ind w:left="709" w:hanging="709"/>
        <w:jc w:val="both"/>
        <w:rPr>
          <w:rFonts w:eastAsia="PMingLiU" w:cs="Helvetica-Bold"/>
          <w:bCs/>
        </w:rPr>
      </w:pPr>
      <w:r w:rsidRPr="00AA1119">
        <w:rPr>
          <w:rFonts w:eastAsia="PMingLiU" w:cs="Helvetica-Bold"/>
          <w:bCs/>
        </w:rPr>
        <w:t xml:space="preserve">The submission draft </w:t>
      </w:r>
      <w:r w:rsidR="0000035D" w:rsidRPr="00AA1119">
        <w:rPr>
          <w:rFonts w:eastAsia="PMingLiU" w:cs="Helvetica-Bold"/>
          <w:bCs/>
        </w:rPr>
        <w:t>WB</w:t>
      </w:r>
      <w:r w:rsidRPr="00AA1119">
        <w:rPr>
          <w:rFonts w:eastAsia="PMingLiU" w:cs="Helvetica-Bold"/>
          <w:bCs/>
        </w:rPr>
        <w:t xml:space="preserve">NP sets out </w:t>
      </w:r>
      <w:r w:rsidR="004F34AB">
        <w:rPr>
          <w:rFonts w:eastAsia="PMingLiU" w:cs="Helvetica-Bold"/>
          <w:bCs/>
        </w:rPr>
        <w:t xml:space="preserve">in section 8, the Vision, Aims and Framework for </w:t>
      </w:r>
      <w:r w:rsidR="002F1077">
        <w:rPr>
          <w:rFonts w:eastAsia="PMingLiU" w:cs="Helvetica-Bold"/>
          <w:bCs/>
        </w:rPr>
        <w:t>d</w:t>
      </w:r>
      <w:r w:rsidR="004F34AB">
        <w:rPr>
          <w:rFonts w:eastAsia="PMingLiU" w:cs="Helvetica-Bold"/>
          <w:bCs/>
        </w:rPr>
        <w:t xml:space="preserve">eveloping </w:t>
      </w:r>
      <w:r w:rsidR="002F1077">
        <w:rPr>
          <w:rFonts w:eastAsia="PMingLiU" w:cs="Helvetica-Bold"/>
          <w:bCs/>
        </w:rPr>
        <w:t xml:space="preserve">the neighbourhood plan. </w:t>
      </w:r>
      <w:r w:rsidR="00BC21E4">
        <w:rPr>
          <w:rFonts w:eastAsia="PMingLiU" w:cs="Helvetica-Bold"/>
          <w:bCs/>
        </w:rPr>
        <w:t xml:space="preserve"> </w:t>
      </w:r>
      <w:r w:rsidR="000352EF">
        <w:rPr>
          <w:rFonts w:eastAsia="PMingLiU" w:cs="Helvetica-Bold"/>
          <w:bCs/>
        </w:rPr>
        <w:t xml:space="preserve">From the </w:t>
      </w:r>
      <w:r w:rsidR="00C7481A">
        <w:rPr>
          <w:rFonts w:eastAsia="PMingLiU" w:cs="Helvetica-Bold"/>
          <w:bCs/>
        </w:rPr>
        <w:t>V</w:t>
      </w:r>
      <w:r w:rsidR="000352EF">
        <w:rPr>
          <w:rFonts w:eastAsia="PMingLiU" w:cs="Helvetica-Bold"/>
          <w:bCs/>
        </w:rPr>
        <w:t>ision</w:t>
      </w:r>
      <w:r w:rsidR="00C7481A">
        <w:rPr>
          <w:rFonts w:eastAsia="PMingLiU" w:cs="Helvetica-Bold"/>
          <w:bCs/>
        </w:rPr>
        <w:t xml:space="preserve"> S</w:t>
      </w:r>
      <w:r w:rsidR="000352EF">
        <w:rPr>
          <w:rFonts w:eastAsia="PMingLiU" w:cs="Helvetica-Bold"/>
          <w:bCs/>
        </w:rPr>
        <w:t>tatement</w:t>
      </w:r>
      <w:r w:rsidR="00C7481A">
        <w:rPr>
          <w:rFonts w:eastAsia="PMingLiU" w:cs="Helvetica-Bold"/>
          <w:bCs/>
        </w:rPr>
        <w:t xml:space="preserve">, </w:t>
      </w:r>
      <w:r w:rsidR="00610C5A">
        <w:rPr>
          <w:rFonts w:eastAsia="PMingLiU" w:cs="Helvetica-Bold"/>
          <w:bCs/>
        </w:rPr>
        <w:t xml:space="preserve">four </w:t>
      </w:r>
      <w:r w:rsidR="00EE0B7A">
        <w:rPr>
          <w:rFonts w:eastAsia="PMingLiU" w:cs="Helvetica-Bold"/>
          <w:bCs/>
        </w:rPr>
        <w:t xml:space="preserve">aims are outlined from which </w:t>
      </w:r>
      <w:r w:rsidR="003023A9">
        <w:rPr>
          <w:rFonts w:eastAsia="PMingLiU" w:cs="Helvetica-Bold"/>
          <w:bCs/>
        </w:rPr>
        <w:t>the WBNP explains how these aims will be achieved through</w:t>
      </w:r>
      <w:r w:rsidR="00026266">
        <w:rPr>
          <w:rFonts w:eastAsia="PMingLiU" w:cs="Helvetica-Bold"/>
          <w:bCs/>
        </w:rPr>
        <w:t xml:space="preserve"> a</w:t>
      </w:r>
      <w:r w:rsidR="003023A9">
        <w:rPr>
          <w:rFonts w:eastAsia="PMingLiU" w:cs="Helvetica-Bold"/>
          <w:bCs/>
        </w:rPr>
        <w:t xml:space="preserve"> </w:t>
      </w:r>
      <w:r w:rsidR="00732C75">
        <w:rPr>
          <w:rFonts w:eastAsia="PMingLiU" w:cs="Helvetica-Bold"/>
          <w:bCs/>
        </w:rPr>
        <w:t xml:space="preserve">sustainable approach to development encouraged </w:t>
      </w:r>
      <w:r w:rsidR="006E49C0">
        <w:rPr>
          <w:rFonts w:eastAsia="PMingLiU" w:cs="Helvetica-Bold"/>
          <w:bCs/>
        </w:rPr>
        <w:t xml:space="preserve">through eight </w:t>
      </w:r>
      <w:r w:rsidR="008C0257">
        <w:rPr>
          <w:rFonts w:eastAsia="PMingLiU" w:cs="Helvetica-Bold"/>
          <w:bCs/>
        </w:rPr>
        <w:t>“w</w:t>
      </w:r>
      <w:r w:rsidR="006E49C0">
        <w:rPr>
          <w:rFonts w:eastAsia="PMingLiU" w:cs="Helvetica-Bold"/>
          <w:bCs/>
        </w:rPr>
        <w:t>orking areas”</w:t>
      </w:r>
      <w:r w:rsidR="000352EF">
        <w:rPr>
          <w:rFonts w:eastAsia="PMingLiU" w:cs="Helvetica-Bold"/>
          <w:bCs/>
        </w:rPr>
        <w:t xml:space="preserve"> </w:t>
      </w:r>
      <w:r w:rsidR="008C0257">
        <w:rPr>
          <w:rFonts w:eastAsia="PMingLiU" w:cs="Helvetica-Bold"/>
          <w:bCs/>
        </w:rPr>
        <w:t xml:space="preserve">or themes, from which </w:t>
      </w:r>
      <w:r w:rsidR="008C356E">
        <w:rPr>
          <w:rFonts w:eastAsia="PMingLiU" w:cs="Helvetica-Bold"/>
          <w:bCs/>
        </w:rPr>
        <w:t xml:space="preserve">land use planning policies have been derived as well as </w:t>
      </w:r>
      <w:r w:rsidR="00BF69CC">
        <w:rPr>
          <w:rFonts w:eastAsia="PMingLiU" w:cs="Helvetica-Bold"/>
          <w:bCs/>
        </w:rPr>
        <w:t>non-land</w:t>
      </w:r>
      <w:r w:rsidR="008C356E">
        <w:rPr>
          <w:rFonts w:eastAsia="PMingLiU" w:cs="Helvetica-Bold"/>
          <w:bCs/>
        </w:rPr>
        <w:t xml:space="preserve"> use related “ambitions”</w:t>
      </w:r>
      <w:r w:rsidR="00BF69CC">
        <w:rPr>
          <w:rFonts w:eastAsia="PMingLiU" w:cs="Helvetica-Bold"/>
          <w:bCs/>
        </w:rPr>
        <w:t xml:space="preserve">.  </w:t>
      </w:r>
    </w:p>
    <w:p w14:paraId="75ACD627" w14:textId="63C168CC" w:rsidR="002F1077" w:rsidRDefault="002F1077" w:rsidP="00BF69CC">
      <w:pPr>
        <w:pStyle w:val="ListParagraph"/>
        <w:ind w:left="709"/>
        <w:jc w:val="both"/>
        <w:rPr>
          <w:rFonts w:eastAsia="PMingLiU" w:cs="Helvetica-Bold"/>
          <w:bCs/>
        </w:rPr>
      </w:pPr>
    </w:p>
    <w:p w14:paraId="1BC07A25" w14:textId="60066F65" w:rsidR="00D620BE" w:rsidRDefault="00BF69CC" w:rsidP="003833D0">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 xml:space="preserve">The </w:t>
      </w:r>
      <w:r w:rsidR="00DD53FC" w:rsidRPr="007952DA">
        <w:rPr>
          <w:rFonts w:eastAsia="PMingLiU" w:cs="Helvetica-Bold"/>
          <w:bCs/>
        </w:rPr>
        <w:t>vision for the designated area is expressly aspirational and</w:t>
      </w:r>
      <w:r w:rsidR="00D94CA5">
        <w:rPr>
          <w:rFonts w:eastAsia="PMingLiU" w:cs="Helvetica-Bold"/>
          <w:bCs/>
        </w:rPr>
        <w:t xml:space="preserve"> generally</w:t>
      </w:r>
      <w:r w:rsidR="00DD53FC" w:rsidRPr="007952DA">
        <w:rPr>
          <w:rFonts w:eastAsia="PMingLiU" w:cs="Helvetica-Bold"/>
          <w:bCs/>
        </w:rPr>
        <w:t xml:space="preserve"> positive</w:t>
      </w:r>
      <w:r w:rsidR="00DD53FC">
        <w:rPr>
          <w:rFonts w:eastAsia="PMingLiU" w:cs="Helvetica-Bold"/>
          <w:bCs/>
        </w:rPr>
        <w:t>,</w:t>
      </w:r>
      <w:r w:rsidR="00DD53FC" w:rsidRPr="007952DA">
        <w:rPr>
          <w:rFonts w:eastAsia="PMingLiU" w:cs="Helvetica-Bold"/>
          <w:bCs/>
        </w:rPr>
        <w:t xml:space="preserve"> seeking to build on the </w:t>
      </w:r>
      <w:r>
        <w:rPr>
          <w:rFonts w:eastAsia="PMingLiU" w:cs="Helvetica-Bold"/>
          <w:bCs/>
        </w:rPr>
        <w:t xml:space="preserve">qualities of the Parish </w:t>
      </w:r>
      <w:r w:rsidR="000352FC">
        <w:rPr>
          <w:rFonts w:eastAsia="PMingLiU" w:cs="Helvetica-Bold"/>
          <w:bCs/>
        </w:rPr>
        <w:t xml:space="preserve">and to meet </w:t>
      </w:r>
      <w:r w:rsidR="00DD53FC" w:rsidRPr="007952DA">
        <w:rPr>
          <w:rFonts w:eastAsia="PMingLiU" w:cs="Helvetica-Bold"/>
          <w:bCs/>
        </w:rPr>
        <w:t xml:space="preserve">the needs of </w:t>
      </w:r>
      <w:r w:rsidR="00DD53FC">
        <w:rPr>
          <w:rFonts w:eastAsia="PMingLiU" w:cs="Helvetica-Bold"/>
          <w:bCs/>
        </w:rPr>
        <w:t xml:space="preserve">residents of the Parish </w:t>
      </w:r>
      <w:r w:rsidR="00DD53FC" w:rsidRPr="007952DA">
        <w:rPr>
          <w:rFonts w:eastAsia="PMingLiU" w:cs="Helvetica-Bold"/>
          <w:bCs/>
        </w:rPr>
        <w:t xml:space="preserve">over the life of the Plan. </w:t>
      </w:r>
    </w:p>
    <w:p w14:paraId="421A8E72" w14:textId="77777777" w:rsidR="00D620BE" w:rsidRPr="00D620BE" w:rsidRDefault="00D620BE" w:rsidP="00D620BE">
      <w:pPr>
        <w:pStyle w:val="ListParagraph"/>
        <w:rPr>
          <w:rFonts w:eastAsia="PMingLiU" w:cs="Helvetica-Bold"/>
          <w:bCs/>
        </w:rPr>
      </w:pPr>
    </w:p>
    <w:p w14:paraId="0A10C223" w14:textId="77777777" w:rsidR="00C21B5D" w:rsidRDefault="00DD53FC" w:rsidP="003833D0">
      <w:pPr>
        <w:pStyle w:val="ListParagraph"/>
        <w:numPr>
          <w:ilvl w:val="0"/>
          <w:numId w:val="15"/>
        </w:numPr>
        <w:autoSpaceDE w:val="0"/>
        <w:autoSpaceDN w:val="0"/>
        <w:adjustRightInd w:val="0"/>
        <w:spacing w:before="115" w:line="276" w:lineRule="auto"/>
        <w:ind w:left="709" w:right="4" w:hanging="709"/>
        <w:jc w:val="both"/>
        <w:textAlignment w:val="baseline"/>
        <w:rPr>
          <w:rFonts w:ascii="Calibri-Bold" w:eastAsia="PMingLiU" w:hAnsi="Calibri-Bold" w:cs="Calibri-Bold"/>
          <w:bCs/>
        </w:rPr>
      </w:pPr>
      <w:r w:rsidRPr="007A158C">
        <w:rPr>
          <w:rFonts w:ascii="Calibri-Bold" w:eastAsia="PMingLiU" w:hAnsi="Calibri-Bold" w:cs="Calibri-Bold"/>
          <w:bCs/>
        </w:rPr>
        <w:t>Where, in my opinion, the explanatory</w:t>
      </w:r>
      <w:r w:rsidR="007A636D">
        <w:rPr>
          <w:rFonts w:ascii="Calibri-Bold" w:eastAsia="PMingLiU" w:hAnsi="Calibri-Bold" w:cs="Calibri-Bold"/>
          <w:bCs/>
        </w:rPr>
        <w:t xml:space="preserve"> or supporting</w:t>
      </w:r>
      <w:r w:rsidRPr="007A158C">
        <w:rPr>
          <w:rFonts w:ascii="Calibri-Bold" w:eastAsia="PMingLiU" w:hAnsi="Calibri-Bold" w:cs="Calibri-Bold"/>
          <w:bCs/>
        </w:rPr>
        <w:t xml:space="preserve"> text to the </w:t>
      </w:r>
      <w:r w:rsidR="00D620BE">
        <w:rPr>
          <w:rFonts w:ascii="Calibri-Bold" w:eastAsia="PMingLiU" w:hAnsi="Calibri-Bold" w:cs="Calibri-Bold"/>
          <w:bCs/>
        </w:rPr>
        <w:t>W</w:t>
      </w:r>
      <w:r w:rsidR="00DA7EAB">
        <w:rPr>
          <w:rFonts w:ascii="Calibri-Bold" w:eastAsia="PMingLiU" w:hAnsi="Calibri-Bold" w:cs="Calibri-Bold"/>
          <w:bCs/>
        </w:rPr>
        <w:t>BNP</w:t>
      </w:r>
      <w:r w:rsidRPr="007A158C">
        <w:rPr>
          <w:rFonts w:ascii="Calibri-Bold" w:eastAsia="PMingLiU" w:hAnsi="Calibri-Bold" w:cs="Calibri-Bold"/>
          <w:bCs/>
        </w:rPr>
        <w:t xml:space="preserve"> requires some alteration</w:t>
      </w:r>
      <w:r w:rsidR="00DA7EAB">
        <w:rPr>
          <w:rFonts w:ascii="Calibri-Bold" w:eastAsia="PMingLiU" w:hAnsi="Calibri-Bold" w:cs="Calibri-Bold"/>
          <w:bCs/>
        </w:rPr>
        <w:t>,</w:t>
      </w:r>
      <w:r w:rsidRPr="007A158C">
        <w:rPr>
          <w:rFonts w:ascii="Calibri-Bold" w:eastAsia="PMingLiU" w:hAnsi="Calibri-Bold" w:cs="Calibri-Bold"/>
          <w:bCs/>
        </w:rPr>
        <w:t xml:space="preserve"> those changes suggested in this report are advisory and for clarification</w:t>
      </w:r>
      <w:r>
        <w:rPr>
          <w:rFonts w:ascii="Calibri-Bold" w:eastAsia="PMingLiU" w:hAnsi="Calibri-Bold" w:cs="Calibri-Bold"/>
          <w:bCs/>
        </w:rPr>
        <w:t>;</w:t>
      </w:r>
      <w:r w:rsidRPr="007A158C">
        <w:rPr>
          <w:rFonts w:ascii="Calibri-Bold" w:eastAsia="PMingLiU" w:hAnsi="Calibri-Bold" w:cs="Calibri-Bold"/>
          <w:bCs/>
        </w:rPr>
        <w:t xml:space="preserve"> they are not mandatory in order to meet the Basic Conditions test. </w:t>
      </w:r>
    </w:p>
    <w:p w14:paraId="3FF476D5" w14:textId="77777777" w:rsidR="00C21B5D" w:rsidRPr="00C21B5D" w:rsidRDefault="00C21B5D" w:rsidP="00C21B5D">
      <w:pPr>
        <w:pStyle w:val="ListParagraph"/>
        <w:rPr>
          <w:rFonts w:ascii="Calibri-Bold" w:eastAsia="PMingLiU" w:hAnsi="Calibri-Bold" w:cs="Calibri-Bold"/>
          <w:bCs/>
        </w:rPr>
      </w:pPr>
    </w:p>
    <w:p w14:paraId="2F0D1510" w14:textId="2CB231C5" w:rsidR="00DD53FC" w:rsidRDefault="00DD53FC" w:rsidP="003833D0">
      <w:pPr>
        <w:pStyle w:val="ListParagraph"/>
        <w:numPr>
          <w:ilvl w:val="0"/>
          <w:numId w:val="15"/>
        </w:numPr>
        <w:autoSpaceDE w:val="0"/>
        <w:autoSpaceDN w:val="0"/>
        <w:adjustRightInd w:val="0"/>
        <w:spacing w:before="115" w:line="276" w:lineRule="auto"/>
        <w:ind w:left="709" w:right="4" w:hanging="709"/>
        <w:jc w:val="both"/>
        <w:textAlignment w:val="baseline"/>
        <w:rPr>
          <w:rFonts w:ascii="Calibri-Bold" w:eastAsia="PMingLiU" w:hAnsi="Calibri-Bold" w:cs="Calibri-Bold"/>
          <w:bCs/>
        </w:rPr>
      </w:pPr>
      <w:r w:rsidRPr="007A158C">
        <w:rPr>
          <w:rFonts w:ascii="Calibri-Bold" w:eastAsia="PMingLiU" w:hAnsi="Calibri-Bold" w:cs="Calibri-Bold"/>
          <w:bCs/>
        </w:rPr>
        <w:t>If the W</w:t>
      </w:r>
      <w:r w:rsidR="00C21B5D">
        <w:rPr>
          <w:rFonts w:ascii="Calibri-Bold" w:eastAsia="PMingLiU" w:hAnsi="Calibri-Bold" w:cs="Calibri-Bold"/>
          <w:bCs/>
        </w:rPr>
        <w:t>BNP</w:t>
      </w:r>
      <w:r w:rsidRPr="007A158C">
        <w:rPr>
          <w:rFonts w:ascii="Calibri-Bold" w:eastAsia="PMingLiU" w:hAnsi="Calibri-Bold" w:cs="Calibri-Bold"/>
          <w:bCs/>
        </w:rPr>
        <w:t xml:space="preserve"> is to proceed to referendum, the recommended alterations to the policies must be accepted by the Parish Council in order that the Plan may move forward to that stage.  Where I have recommended changes to the draft policies, the recommended revisions are shown as tracked changes in Appendix 2</w:t>
      </w:r>
      <w:r>
        <w:rPr>
          <w:rFonts w:ascii="Calibri-Bold" w:eastAsia="PMingLiU" w:hAnsi="Calibri-Bold" w:cs="Calibri-Bold"/>
          <w:bCs/>
        </w:rPr>
        <w:t xml:space="preserve"> with “clean” copies of the</w:t>
      </w:r>
      <w:r w:rsidR="00531D77">
        <w:rPr>
          <w:rFonts w:ascii="Calibri-Bold" w:eastAsia="PMingLiU" w:hAnsi="Calibri-Bold" w:cs="Calibri-Bold"/>
          <w:bCs/>
        </w:rPr>
        <w:t xml:space="preserve"> altered</w:t>
      </w:r>
      <w:r>
        <w:rPr>
          <w:rFonts w:ascii="Calibri-Bold" w:eastAsia="PMingLiU" w:hAnsi="Calibri-Bold" w:cs="Calibri-Bold"/>
          <w:bCs/>
        </w:rPr>
        <w:t xml:space="preserve"> policies in Appendix 3</w:t>
      </w:r>
      <w:r w:rsidRPr="007A158C">
        <w:rPr>
          <w:rFonts w:ascii="Calibri-Bold" w:eastAsia="PMingLiU" w:hAnsi="Calibri-Bold" w:cs="Calibri-Bold"/>
          <w:bCs/>
        </w:rPr>
        <w:t xml:space="preserve">. </w:t>
      </w:r>
      <w:r>
        <w:rPr>
          <w:rFonts w:ascii="Calibri-Bold" w:eastAsia="PMingLiU" w:hAnsi="Calibri-Bold" w:cs="Calibri-Bold"/>
          <w:bCs/>
        </w:rPr>
        <w:t xml:space="preserve">  Where policy revisions are recommended, </w:t>
      </w:r>
      <w:r w:rsidRPr="007A158C">
        <w:rPr>
          <w:rFonts w:ascii="Calibri-Bold" w:eastAsia="PMingLiU" w:hAnsi="Calibri-Bold" w:cs="Calibri-Bold"/>
          <w:bCs/>
        </w:rPr>
        <w:t>the explanatory text relating to th</w:t>
      </w:r>
      <w:r>
        <w:rPr>
          <w:rFonts w:ascii="Calibri-Bold" w:eastAsia="PMingLiU" w:hAnsi="Calibri-Bold" w:cs="Calibri-Bold"/>
          <w:bCs/>
        </w:rPr>
        <w:t>ose</w:t>
      </w:r>
      <w:r w:rsidRPr="007A158C">
        <w:rPr>
          <w:rFonts w:ascii="Calibri-Bold" w:eastAsia="PMingLiU" w:hAnsi="Calibri-Bold" w:cs="Calibri-Bold"/>
          <w:bCs/>
        </w:rPr>
        <w:t xml:space="preserve"> policies subject to alteration may require some modification to reflect the </w:t>
      </w:r>
      <w:r>
        <w:rPr>
          <w:rFonts w:ascii="Calibri-Bold" w:eastAsia="PMingLiU" w:hAnsi="Calibri-Bold" w:cs="Calibri-Bold"/>
          <w:bCs/>
        </w:rPr>
        <w:t xml:space="preserve">recommended </w:t>
      </w:r>
      <w:r w:rsidRPr="007A158C">
        <w:rPr>
          <w:rFonts w:ascii="Calibri-Bold" w:eastAsia="PMingLiU" w:hAnsi="Calibri-Bold" w:cs="Calibri-Bold"/>
          <w:bCs/>
        </w:rPr>
        <w:t>modified policies.  Such changes will be a matter for the Parish Council</w:t>
      </w:r>
      <w:r>
        <w:rPr>
          <w:rFonts w:ascii="Calibri-Bold" w:eastAsia="PMingLiU" w:hAnsi="Calibri-Bold" w:cs="Calibri-Bold"/>
          <w:bCs/>
        </w:rPr>
        <w:t xml:space="preserve"> to </w:t>
      </w:r>
      <w:r w:rsidR="005E51E0">
        <w:rPr>
          <w:rFonts w:ascii="Calibri-Bold" w:eastAsia="PMingLiU" w:hAnsi="Calibri-Bold" w:cs="Calibri-Bold"/>
          <w:bCs/>
        </w:rPr>
        <w:t>draft</w:t>
      </w:r>
      <w:r w:rsidRPr="007A158C">
        <w:rPr>
          <w:rFonts w:ascii="Calibri-Bold" w:eastAsia="PMingLiU" w:hAnsi="Calibri-Bold" w:cs="Calibri-Bold"/>
          <w:bCs/>
        </w:rPr>
        <w:t xml:space="preserve">, doubtless in conjunction with the Planning Department of the </w:t>
      </w:r>
      <w:r w:rsidR="008E2DF5">
        <w:rPr>
          <w:rFonts w:ascii="Calibri-Bold" w:eastAsia="PMingLiU" w:hAnsi="Calibri-Bold" w:cs="Calibri-Bold"/>
          <w:bCs/>
        </w:rPr>
        <w:t>Borough</w:t>
      </w:r>
      <w:r w:rsidRPr="007A158C">
        <w:rPr>
          <w:rFonts w:ascii="Calibri-Bold" w:eastAsia="PMingLiU" w:hAnsi="Calibri-Bold" w:cs="Calibri-Bold"/>
          <w:bCs/>
        </w:rPr>
        <w:t xml:space="preserve"> Council</w:t>
      </w:r>
      <w:r w:rsidR="00070E75">
        <w:rPr>
          <w:rFonts w:ascii="Calibri-Bold" w:eastAsia="PMingLiU" w:hAnsi="Calibri-Bold" w:cs="Calibri-Bold"/>
          <w:bCs/>
        </w:rPr>
        <w:t>,</w:t>
      </w:r>
      <w:r>
        <w:rPr>
          <w:rFonts w:ascii="Calibri-Bold" w:eastAsia="PMingLiU" w:hAnsi="Calibri-Bold" w:cs="Calibri-Bold"/>
          <w:bCs/>
        </w:rPr>
        <w:t xml:space="preserve"> as part of </w:t>
      </w:r>
      <w:r w:rsidR="00070E75">
        <w:rPr>
          <w:rFonts w:ascii="Calibri-Bold" w:eastAsia="PMingLiU" w:hAnsi="Calibri-Bold" w:cs="Calibri-Bold"/>
          <w:bCs/>
        </w:rPr>
        <w:t>its</w:t>
      </w:r>
      <w:r>
        <w:rPr>
          <w:rFonts w:ascii="Calibri-Bold" w:eastAsia="PMingLiU" w:hAnsi="Calibri-Bold" w:cs="Calibri-Bold"/>
          <w:bCs/>
        </w:rPr>
        <w:t xml:space="preserve"> duty to co-operate</w:t>
      </w:r>
      <w:r w:rsidR="006A088C">
        <w:rPr>
          <w:rFonts w:ascii="Calibri-Bold" w:eastAsia="PMingLiU" w:hAnsi="Calibri-Bold" w:cs="Calibri-Bold"/>
          <w:bCs/>
        </w:rPr>
        <w:t>,</w:t>
      </w:r>
      <w:r w:rsidR="004C3BC0">
        <w:rPr>
          <w:rFonts w:ascii="Calibri-Bold" w:eastAsia="PMingLiU" w:hAnsi="Calibri-Bold" w:cs="Calibri-Bold"/>
          <w:bCs/>
        </w:rPr>
        <w:t xml:space="preserve"> although I have in</w:t>
      </w:r>
      <w:r w:rsidR="00070E75">
        <w:rPr>
          <w:rFonts w:ascii="Calibri-Bold" w:eastAsia="PMingLiU" w:hAnsi="Calibri-Bold" w:cs="Calibri-Bold"/>
          <w:bCs/>
        </w:rPr>
        <w:t xml:space="preserve"> a number of</w:t>
      </w:r>
      <w:r w:rsidR="004C3BC0">
        <w:rPr>
          <w:rFonts w:ascii="Calibri-Bold" w:eastAsia="PMingLiU" w:hAnsi="Calibri-Bold" w:cs="Calibri-Bold"/>
          <w:bCs/>
        </w:rPr>
        <w:t xml:space="preserve"> cases offered</w:t>
      </w:r>
      <w:r w:rsidR="00CF2DEA">
        <w:rPr>
          <w:rFonts w:ascii="Calibri-Bold" w:eastAsia="PMingLiU" w:hAnsi="Calibri-Bold" w:cs="Calibri-Bold"/>
          <w:bCs/>
        </w:rPr>
        <w:t xml:space="preserve"> suggested alterations</w:t>
      </w:r>
      <w:r w:rsidR="006A088C">
        <w:rPr>
          <w:rFonts w:ascii="Calibri-Bold" w:eastAsia="PMingLiU" w:hAnsi="Calibri-Bold" w:cs="Calibri-Bold"/>
          <w:bCs/>
        </w:rPr>
        <w:t xml:space="preserve"> to the supporting text</w:t>
      </w:r>
      <w:r w:rsidRPr="007A158C">
        <w:rPr>
          <w:rFonts w:ascii="Calibri-Bold" w:eastAsia="PMingLiU" w:hAnsi="Calibri-Bold" w:cs="Calibri-Bold"/>
          <w:bCs/>
        </w:rPr>
        <w:t>.</w:t>
      </w:r>
    </w:p>
    <w:p w14:paraId="23EDC24F" w14:textId="77777777" w:rsidR="00DD53FC" w:rsidRPr="00703C02" w:rsidRDefault="00DD53FC" w:rsidP="00DD53FC">
      <w:pPr>
        <w:pStyle w:val="ListParagraph"/>
        <w:rPr>
          <w:rFonts w:ascii="Calibri-Bold" w:eastAsia="PMingLiU" w:hAnsi="Calibri-Bold" w:cs="Calibri-Bold"/>
          <w:bCs/>
        </w:rPr>
      </w:pPr>
    </w:p>
    <w:p w14:paraId="13033324" w14:textId="6914052E" w:rsidR="00E23558" w:rsidRDefault="00D63ECB" w:rsidP="003833D0">
      <w:pPr>
        <w:pStyle w:val="ListParagraph"/>
        <w:numPr>
          <w:ilvl w:val="0"/>
          <w:numId w:val="15"/>
        </w:numPr>
        <w:ind w:left="709" w:hanging="709"/>
        <w:jc w:val="both"/>
        <w:rPr>
          <w:rFonts w:eastAsia="PMingLiU" w:cs="Helvetica-Bold"/>
          <w:bCs/>
        </w:rPr>
      </w:pPr>
      <w:r w:rsidRPr="00D63ECB">
        <w:rPr>
          <w:rFonts w:eastAsia="PMingLiU" w:cs="Helvetica-Bold"/>
          <w:bCs/>
        </w:rPr>
        <w:t xml:space="preserve">I now consider each of the </w:t>
      </w:r>
      <w:r w:rsidR="006A088C">
        <w:rPr>
          <w:rFonts w:eastAsia="PMingLiU" w:cs="Helvetica-Bold"/>
          <w:bCs/>
        </w:rPr>
        <w:t>WBNP</w:t>
      </w:r>
      <w:r w:rsidRPr="00D63ECB">
        <w:rPr>
          <w:rFonts w:eastAsia="PMingLiU" w:cs="Helvetica-Bold"/>
          <w:bCs/>
        </w:rPr>
        <w:t xml:space="preserve"> draft planning policies and the related explanatory text within the Plan</w:t>
      </w:r>
      <w:r w:rsidR="00B0455B">
        <w:rPr>
          <w:rFonts w:eastAsia="PMingLiU" w:cs="Helvetica-Bold"/>
          <w:bCs/>
        </w:rPr>
        <w:t xml:space="preserve"> to </w:t>
      </w:r>
      <w:r w:rsidR="00A56B95">
        <w:rPr>
          <w:rFonts w:eastAsia="PMingLiU" w:cs="Helvetica-Bold"/>
          <w:bCs/>
        </w:rPr>
        <w:t>establish, a</w:t>
      </w:r>
      <w:r w:rsidRPr="00D63ECB">
        <w:rPr>
          <w:rFonts w:eastAsia="PMingLiU" w:cs="Helvetica-Bold"/>
          <w:bCs/>
        </w:rPr>
        <w:t xml:space="preserve">s previously indicated in accordance with paragraph 184 of the NPPF, </w:t>
      </w:r>
      <w:r w:rsidR="00B96A4F">
        <w:rPr>
          <w:rFonts w:eastAsia="PMingLiU" w:cs="Helvetica-Bold"/>
          <w:bCs/>
        </w:rPr>
        <w:t xml:space="preserve">whether </w:t>
      </w:r>
      <w:r w:rsidRPr="00D63ECB">
        <w:rPr>
          <w:rFonts w:eastAsia="PMingLiU" w:cs="Helvetica-Bold"/>
          <w:bCs/>
        </w:rPr>
        <w:t xml:space="preserve">the neighbourhood plan policies </w:t>
      </w:r>
      <w:r w:rsidR="00B96A4F">
        <w:rPr>
          <w:rFonts w:eastAsia="PMingLiU" w:cs="Helvetica-Bold"/>
          <w:bCs/>
        </w:rPr>
        <w:t>are</w:t>
      </w:r>
      <w:r w:rsidRPr="00D63ECB">
        <w:rPr>
          <w:rFonts w:eastAsia="PMingLiU" w:cs="Helvetica-Bold"/>
          <w:bCs/>
        </w:rPr>
        <w:t xml:space="preserve"> in general conformity with the strategic policies of the adopted Local Plan. </w:t>
      </w:r>
    </w:p>
    <w:p w14:paraId="59ABAC38" w14:textId="4C560283" w:rsidR="00D63ECB" w:rsidRDefault="00D63ECB" w:rsidP="00E23558">
      <w:pPr>
        <w:pStyle w:val="ListParagraph"/>
        <w:ind w:left="709"/>
        <w:jc w:val="both"/>
        <w:rPr>
          <w:rFonts w:eastAsia="PMingLiU" w:cs="Helvetica-Bold"/>
          <w:bCs/>
        </w:rPr>
      </w:pPr>
    </w:p>
    <w:p w14:paraId="1AAB380E" w14:textId="77777777" w:rsidR="003018A9" w:rsidRPr="00D63ECB" w:rsidRDefault="003018A9" w:rsidP="00E23558">
      <w:pPr>
        <w:pStyle w:val="ListParagraph"/>
        <w:ind w:left="709"/>
        <w:jc w:val="both"/>
        <w:rPr>
          <w:rFonts w:eastAsia="PMingLiU" w:cs="Helvetica-Bold"/>
          <w:bCs/>
        </w:rPr>
      </w:pPr>
    </w:p>
    <w:p w14:paraId="1C930D66" w14:textId="77777777" w:rsidR="003018A9" w:rsidRDefault="003018A9" w:rsidP="00FE7F40">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bookmarkStart w:id="62" w:name="_Hlk4161094"/>
    </w:p>
    <w:p w14:paraId="57AB76C2" w14:textId="38EDF9C0" w:rsidR="00581ADC" w:rsidRPr="00FE7F40" w:rsidRDefault="00581ADC" w:rsidP="00FE7F40">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r w:rsidRPr="00FE7F40">
        <w:rPr>
          <w:rFonts w:asciiTheme="majorHAnsi" w:eastAsiaTheme="majorEastAsia" w:hAnsiTheme="majorHAnsi" w:cstheme="majorBidi"/>
          <w:b/>
          <w:color w:val="2E74B5" w:themeColor="accent1" w:themeShade="BF"/>
          <w:sz w:val="28"/>
          <w:szCs w:val="28"/>
        </w:rPr>
        <w:t>Policy No. PP1:</w:t>
      </w:r>
      <w:r w:rsidR="009227BC" w:rsidRPr="00FE7F40">
        <w:rPr>
          <w:rFonts w:asciiTheme="majorHAnsi" w:eastAsiaTheme="majorEastAsia" w:hAnsiTheme="majorHAnsi" w:cstheme="majorBidi"/>
          <w:b/>
          <w:color w:val="2E74B5" w:themeColor="accent1" w:themeShade="BF"/>
          <w:sz w:val="28"/>
          <w:szCs w:val="28"/>
        </w:rPr>
        <w:t xml:space="preserve"> </w:t>
      </w:r>
      <w:r w:rsidRPr="00FE7F40">
        <w:rPr>
          <w:rFonts w:asciiTheme="majorHAnsi" w:eastAsiaTheme="majorEastAsia" w:hAnsiTheme="majorHAnsi" w:cstheme="majorBidi"/>
          <w:b/>
          <w:color w:val="2E74B5" w:themeColor="accent1" w:themeShade="BF"/>
          <w:sz w:val="28"/>
          <w:szCs w:val="28"/>
        </w:rPr>
        <w:t>Sustainable Development</w:t>
      </w:r>
    </w:p>
    <w:p w14:paraId="40BE650B" w14:textId="77777777" w:rsidR="00F8457C" w:rsidRPr="009C2765" w:rsidRDefault="00F8457C" w:rsidP="003833D0">
      <w:pPr>
        <w:pStyle w:val="ListParagraph"/>
        <w:numPr>
          <w:ilvl w:val="0"/>
          <w:numId w:val="28"/>
        </w:numPr>
        <w:spacing w:after="0" w:line="240" w:lineRule="auto"/>
        <w:ind w:left="1134" w:hanging="425"/>
        <w:rPr>
          <w:rFonts w:cstheme="minorHAnsi"/>
          <w:b/>
        </w:rPr>
      </w:pPr>
      <w:r w:rsidRPr="009C2765">
        <w:rPr>
          <w:rFonts w:cstheme="minorHAnsi"/>
          <w:b/>
        </w:rPr>
        <w:t xml:space="preserve">Our Neighbourhood Plan will take a positive approach to development where this brings forward a balance of housing, employment, retail and community development to ensure West Bergholt remains an attractive and vibrant place. Development located as specified in this Plan will be supported if it enhances the environmental assets in and around West Bergholt and improves access to the countryside and open spaces for residents and visitors wherever possible. </w:t>
      </w:r>
    </w:p>
    <w:p w14:paraId="63373867" w14:textId="77777777" w:rsidR="00F8457C" w:rsidRPr="009C2765" w:rsidRDefault="00F8457C" w:rsidP="009779D2">
      <w:pPr>
        <w:pStyle w:val="ListParagraph"/>
        <w:ind w:left="1134" w:hanging="425"/>
        <w:rPr>
          <w:rFonts w:cstheme="minorHAnsi"/>
          <w:b/>
          <w:sz w:val="10"/>
        </w:rPr>
      </w:pPr>
    </w:p>
    <w:p w14:paraId="587BA65A" w14:textId="77777777" w:rsidR="00F8457C" w:rsidRPr="009C2765" w:rsidRDefault="00F8457C" w:rsidP="003833D0">
      <w:pPr>
        <w:pStyle w:val="ListParagraph"/>
        <w:numPr>
          <w:ilvl w:val="0"/>
          <w:numId w:val="28"/>
        </w:numPr>
        <w:spacing w:after="0" w:line="240" w:lineRule="auto"/>
        <w:ind w:left="1134" w:hanging="425"/>
        <w:rPr>
          <w:rFonts w:cstheme="minorHAnsi"/>
          <w:b/>
        </w:rPr>
      </w:pPr>
      <w:r w:rsidRPr="009C2765">
        <w:rPr>
          <w:rFonts w:cstheme="minorHAnsi"/>
          <w:b/>
        </w:rPr>
        <w:t xml:space="preserve">Development will be supported where it can be shown that such proposals would support the continued sustainability of West Bergholt by meeting at least one of these criteria: </w:t>
      </w:r>
    </w:p>
    <w:p w14:paraId="1AA9A9DB" w14:textId="77777777" w:rsidR="00F8457C" w:rsidRPr="009C2765" w:rsidRDefault="00F8457C" w:rsidP="003833D0">
      <w:pPr>
        <w:pStyle w:val="ListParagraph"/>
        <w:numPr>
          <w:ilvl w:val="1"/>
          <w:numId w:val="29"/>
        </w:numPr>
        <w:spacing w:after="0" w:line="240" w:lineRule="auto"/>
        <w:ind w:left="1134" w:firstLine="0"/>
        <w:contextualSpacing w:val="0"/>
        <w:rPr>
          <w:rFonts w:cstheme="minorHAnsi"/>
          <w:b/>
        </w:rPr>
      </w:pPr>
      <w:r w:rsidRPr="009C2765">
        <w:rPr>
          <w:rFonts w:cstheme="minorHAnsi"/>
          <w:b/>
        </w:rPr>
        <w:t xml:space="preserve">new homes in locations allocated in the Plan of a size, type and tenure to meet local requirements; or </w:t>
      </w:r>
    </w:p>
    <w:p w14:paraId="79E60442" w14:textId="77777777" w:rsidR="00F8457C" w:rsidRPr="009C2765" w:rsidRDefault="00F8457C" w:rsidP="003833D0">
      <w:pPr>
        <w:pStyle w:val="ListParagraph"/>
        <w:numPr>
          <w:ilvl w:val="1"/>
          <w:numId w:val="29"/>
        </w:numPr>
        <w:spacing w:after="0" w:line="240" w:lineRule="auto"/>
        <w:ind w:left="1134" w:firstLine="0"/>
        <w:contextualSpacing w:val="0"/>
        <w:rPr>
          <w:rFonts w:cstheme="minorHAnsi"/>
          <w:b/>
        </w:rPr>
      </w:pPr>
      <w:r w:rsidRPr="009C2765">
        <w:rPr>
          <w:rFonts w:cstheme="minorHAnsi"/>
          <w:b/>
        </w:rPr>
        <w:t>affordable housing of size and tenure to meet the objectively assessed need; or</w:t>
      </w:r>
    </w:p>
    <w:p w14:paraId="083E3FAE" w14:textId="77777777" w:rsidR="00F8457C" w:rsidRPr="009C2765" w:rsidRDefault="00F8457C" w:rsidP="003833D0">
      <w:pPr>
        <w:pStyle w:val="ListParagraph"/>
        <w:numPr>
          <w:ilvl w:val="1"/>
          <w:numId w:val="29"/>
        </w:numPr>
        <w:spacing w:after="0" w:line="240" w:lineRule="auto"/>
        <w:ind w:left="1134" w:firstLine="0"/>
        <w:contextualSpacing w:val="0"/>
        <w:rPr>
          <w:rFonts w:cstheme="minorHAnsi"/>
          <w:b/>
        </w:rPr>
      </w:pPr>
      <w:r w:rsidRPr="009C2765">
        <w:rPr>
          <w:rFonts w:cstheme="minorHAnsi"/>
          <w:b/>
        </w:rPr>
        <w:t xml:space="preserve">housing that meets the local housing needs of the parish; or  </w:t>
      </w:r>
    </w:p>
    <w:p w14:paraId="571DB8AC" w14:textId="77777777" w:rsidR="00F8457C" w:rsidRPr="009C2765" w:rsidRDefault="00F8457C" w:rsidP="003833D0">
      <w:pPr>
        <w:pStyle w:val="ListParagraph"/>
        <w:numPr>
          <w:ilvl w:val="1"/>
          <w:numId w:val="29"/>
        </w:numPr>
        <w:spacing w:after="0" w:line="240" w:lineRule="auto"/>
        <w:ind w:left="1134" w:firstLine="0"/>
        <w:contextualSpacing w:val="0"/>
        <w:rPr>
          <w:rFonts w:cstheme="minorHAnsi"/>
          <w:b/>
        </w:rPr>
      </w:pPr>
      <w:r w:rsidRPr="009C2765">
        <w:rPr>
          <w:rFonts w:cstheme="minorHAnsi"/>
          <w:b/>
        </w:rPr>
        <w:t xml:space="preserve">infrastructure associated with leisure, recreational pursuits and social and community activities within the parish; or </w:t>
      </w:r>
    </w:p>
    <w:p w14:paraId="2A427CBF" w14:textId="77777777" w:rsidR="00F8457C" w:rsidRPr="009C2765" w:rsidRDefault="00F8457C" w:rsidP="003833D0">
      <w:pPr>
        <w:pStyle w:val="ListParagraph"/>
        <w:numPr>
          <w:ilvl w:val="1"/>
          <w:numId w:val="29"/>
        </w:numPr>
        <w:spacing w:after="0" w:line="240" w:lineRule="auto"/>
        <w:ind w:left="1134" w:firstLine="0"/>
        <w:contextualSpacing w:val="0"/>
        <w:rPr>
          <w:rFonts w:cstheme="minorHAnsi"/>
          <w:b/>
        </w:rPr>
      </w:pPr>
      <w:r w:rsidRPr="009C2765">
        <w:rPr>
          <w:rFonts w:cstheme="minorHAnsi"/>
          <w:b/>
        </w:rPr>
        <w:t>new and expanded business premises within existing commercial locations.</w:t>
      </w:r>
    </w:p>
    <w:p w14:paraId="53B87231" w14:textId="77777777" w:rsidR="00F8457C" w:rsidRPr="009C2765" w:rsidRDefault="00F8457C" w:rsidP="009779D2">
      <w:pPr>
        <w:pStyle w:val="ListParagraph"/>
        <w:ind w:left="1134"/>
        <w:contextualSpacing w:val="0"/>
        <w:rPr>
          <w:rFonts w:cstheme="minorHAnsi"/>
          <w:b/>
          <w:sz w:val="10"/>
        </w:rPr>
      </w:pPr>
    </w:p>
    <w:p w14:paraId="6601B497" w14:textId="31F75E81" w:rsidR="00F8457C" w:rsidRPr="009C2765" w:rsidRDefault="00F8457C" w:rsidP="003833D0">
      <w:pPr>
        <w:pStyle w:val="ListParagraph"/>
        <w:numPr>
          <w:ilvl w:val="0"/>
          <w:numId w:val="28"/>
        </w:numPr>
        <w:ind w:left="1134" w:hanging="425"/>
        <w:rPr>
          <w:rFonts w:cstheme="minorHAnsi"/>
          <w:b/>
        </w:rPr>
      </w:pPr>
      <w:r w:rsidRPr="009C2765">
        <w:rPr>
          <w:rFonts w:cstheme="minorHAnsi"/>
          <w:b/>
        </w:rPr>
        <w:t xml:space="preserve">All development shall be designed and located having regard to the principles and advice set out in this Neighbourhood Plan and shall be located to ensure that the development does not adversely affect the </w:t>
      </w:r>
    </w:p>
    <w:p w14:paraId="320EEAEF" w14:textId="77777777" w:rsidR="00815513" w:rsidRPr="009C2765" w:rsidRDefault="00815513" w:rsidP="009779D2">
      <w:pPr>
        <w:pStyle w:val="ListParagraph"/>
        <w:ind w:left="1134"/>
        <w:rPr>
          <w:rFonts w:cstheme="minorHAnsi"/>
          <w:b/>
        </w:rPr>
      </w:pPr>
      <w:r w:rsidRPr="009C2765">
        <w:rPr>
          <w:rFonts w:cstheme="minorHAnsi"/>
          <w:b/>
        </w:rPr>
        <w:t xml:space="preserve">a. amenities of nearby residents; and </w:t>
      </w:r>
    </w:p>
    <w:p w14:paraId="0157A879" w14:textId="77777777" w:rsidR="00815513" w:rsidRPr="009C2765" w:rsidRDefault="00815513" w:rsidP="009779D2">
      <w:pPr>
        <w:pStyle w:val="ListParagraph"/>
        <w:ind w:left="1134"/>
        <w:rPr>
          <w:rFonts w:cstheme="minorHAnsi"/>
          <w:b/>
        </w:rPr>
      </w:pPr>
      <w:r w:rsidRPr="009C2765">
        <w:rPr>
          <w:rFonts w:cstheme="minorHAnsi"/>
          <w:b/>
        </w:rPr>
        <w:t xml:space="preserve">b. the character and appearance of that part of the village in which it is located; and </w:t>
      </w:r>
    </w:p>
    <w:p w14:paraId="79F1499C" w14:textId="1AE6CEAD" w:rsidR="00815513" w:rsidRPr="009C2765" w:rsidRDefault="00815513" w:rsidP="009779D2">
      <w:pPr>
        <w:pStyle w:val="ListParagraph"/>
        <w:ind w:left="1134"/>
        <w:rPr>
          <w:rFonts w:cstheme="minorHAnsi"/>
          <w:b/>
        </w:rPr>
      </w:pPr>
      <w:r w:rsidRPr="009C2765">
        <w:rPr>
          <w:rFonts w:cstheme="minorHAnsi"/>
          <w:b/>
        </w:rPr>
        <w:t>c. the social, built, heritage, cultural and natural assets of the parish.</w:t>
      </w:r>
    </w:p>
    <w:p w14:paraId="71290867" w14:textId="77777777" w:rsidR="00815513" w:rsidRPr="009C2765" w:rsidRDefault="00815513" w:rsidP="009779D2">
      <w:pPr>
        <w:pStyle w:val="ListParagraph"/>
        <w:ind w:left="1134" w:hanging="425"/>
        <w:rPr>
          <w:rFonts w:cstheme="minorHAnsi"/>
          <w:b/>
        </w:rPr>
      </w:pPr>
    </w:p>
    <w:p w14:paraId="6531C0CD" w14:textId="6AF5818B" w:rsidR="00F8457C" w:rsidRPr="009C2765" w:rsidRDefault="00F8457C" w:rsidP="003833D0">
      <w:pPr>
        <w:pStyle w:val="ListParagraph"/>
        <w:numPr>
          <w:ilvl w:val="0"/>
          <w:numId w:val="28"/>
        </w:numPr>
        <w:spacing w:after="0" w:line="240" w:lineRule="auto"/>
        <w:ind w:left="1134" w:hanging="425"/>
        <w:rPr>
          <w:rFonts w:cstheme="minorHAnsi"/>
          <w:b/>
        </w:rPr>
      </w:pPr>
      <w:r w:rsidRPr="009C2765">
        <w:rPr>
          <w:rFonts w:cstheme="minorHAnsi"/>
          <w:b/>
        </w:rPr>
        <w:t>All planning policies are considered necessary to make Developments sustainable and acceptable, relate directly to the Development and fairly and reasonably relate to its setting.</w:t>
      </w:r>
    </w:p>
    <w:p w14:paraId="2AE9A7DD" w14:textId="3EFE044A" w:rsidR="004E0A50" w:rsidRPr="009C2765" w:rsidRDefault="004E0A50" w:rsidP="009227BC">
      <w:pPr>
        <w:ind w:left="709"/>
        <w:rPr>
          <w:rFonts w:cstheme="minorHAnsi"/>
          <w:b/>
        </w:rPr>
      </w:pPr>
    </w:p>
    <w:bookmarkEnd w:id="62"/>
    <w:p w14:paraId="2E6A39E1" w14:textId="14E28F49" w:rsidR="00896D56" w:rsidRDefault="00A81F22" w:rsidP="003833D0">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lang w:val="en-GB"/>
        </w:rPr>
      </w:pPr>
      <w:r w:rsidRPr="00AD05DA">
        <w:rPr>
          <w:rFonts w:eastAsia="PMingLiU" w:cs="Helvetica-Bold"/>
          <w:bCs/>
          <w:lang w:val="en-GB"/>
        </w:rPr>
        <w:t xml:space="preserve">The </w:t>
      </w:r>
      <w:r w:rsidR="003A51E9" w:rsidRPr="00AD05DA">
        <w:rPr>
          <w:rFonts w:eastAsia="PMingLiU" w:cs="Helvetica-Bold"/>
          <w:bCs/>
          <w:lang w:val="en-GB"/>
        </w:rPr>
        <w:t xml:space="preserve">Basic Conditions Statement, (BCS) indicates that Policy PP1 conforms to the NPPF (2012) </w:t>
      </w:r>
      <w:r w:rsidR="00D02677" w:rsidRPr="00AD05DA">
        <w:rPr>
          <w:rFonts w:eastAsia="PMingLiU" w:cs="Helvetica-Bold"/>
          <w:bCs/>
          <w:lang w:val="en-GB"/>
        </w:rPr>
        <w:t>in relation to</w:t>
      </w:r>
      <w:r w:rsidR="00727F5B" w:rsidRPr="00AD05DA">
        <w:rPr>
          <w:rFonts w:eastAsia="PMingLiU" w:cs="Helvetica-Bold"/>
          <w:bCs/>
          <w:lang w:val="en-GB"/>
        </w:rPr>
        <w:t xml:space="preserve"> advice contained in</w:t>
      </w:r>
      <w:r w:rsidR="00D02677" w:rsidRPr="00AD05DA">
        <w:rPr>
          <w:rFonts w:eastAsia="PMingLiU" w:cs="Helvetica-Bold"/>
          <w:bCs/>
          <w:lang w:val="en-GB"/>
        </w:rPr>
        <w:t xml:space="preserve"> </w:t>
      </w:r>
      <w:r w:rsidR="00D06965" w:rsidRPr="00AD05DA">
        <w:rPr>
          <w:rFonts w:eastAsia="PMingLiU" w:cs="Helvetica-Bold"/>
          <w:bCs/>
          <w:lang w:val="en-GB"/>
        </w:rPr>
        <w:t xml:space="preserve">paragraphs 6, 7, 8, 9, 14, 16 of the national </w:t>
      </w:r>
      <w:r w:rsidR="00727F5B" w:rsidRPr="00AD05DA">
        <w:rPr>
          <w:rFonts w:eastAsia="PMingLiU" w:cs="Helvetica-Bold"/>
          <w:bCs/>
          <w:lang w:val="en-GB"/>
        </w:rPr>
        <w:t xml:space="preserve">guidance.  </w:t>
      </w:r>
      <w:r w:rsidR="00130572" w:rsidRPr="00AD05DA">
        <w:rPr>
          <w:rFonts w:eastAsia="PMingLiU" w:cs="Helvetica-Bold"/>
          <w:bCs/>
          <w:lang w:val="en-GB"/>
        </w:rPr>
        <w:t xml:space="preserve">At the local level, </w:t>
      </w:r>
      <w:r w:rsidR="006A6B2B" w:rsidRPr="00AD05DA">
        <w:rPr>
          <w:rFonts w:eastAsia="PMingLiU" w:cs="Helvetica-Bold"/>
          <w:bCs/>
          <w:lang w:val="en-GB"/>
        </w:rPr>
        <w:t>the</w:t>
      </w:r>
      <w:r w:rsidR="001601D0" w:rsidRPr="00AD05DA">
        <w:rPr>
          <w:rFonts w:eastAsia="PMingLiU" w:cs="Helvetica-Bold"/>
          <w:bCs/>
          <w:lang w:val="en-GB"/>
        </w:rPr>
        <w:t xml:space="preserve"> policy </w:t>
      </w:r>
      <w:r w:rsidR="008012DE">
        <w:rPr>
          <w:rFonts w:eastAsia="PMingLiU" w:cs="Helvetica-Bold"/>
          <w:bCs/>
          <w:lang w:val="en-GB"/>
        </w:rPr>
        <w:t xml:space="preserve">is said to </w:t>
      </w:r>
      <w:r w:rsidR="001601D0" w:rsidRPr="00AD05DA">
        <w:rPr>
          <w:rFonts w:eastAsia="PMingLiU" w:cs="Helvetica-Bold"/>
          <w:bCs/>
          <w:lang w:val="en-GB"/>
        </w:rPr>
        <w:t>confor</w:t>
      </w:r>
      <w:r w:rsidR="008012DE">
        <w:rPr>
          <w:rFonts w:eastAsia="PMingLiU" w:cs="Helvetica-Bold"/>
          <w:bCs/>
          <w:lang w:val="en-GB"/>
        </w:rPr>
        <w:t>m</w:t>
      </w:r>
      <w:r w:rsidR="001601D0" w:rsidRPr="00AD05DA">
        <w:rPr>
          <w:rFonts w:eastAsia="PMingLiU" w:cs="Helvetica-Bold"/>
          <w:bCs/>
          <w:lang w:val="en-GB"/>
        </w:rPr>
        <w:t xml:space="preserve"> to</w:t>
      </w:r>
      <w:r w:rsidR="007E630F" w:rsidRPr="00AD05DA">
        <w:rPr>
          <w:rFonts w:eastAsia="PMingLiU" w:cs="Helvetica-Bold"/>
          <w:bCs/>
          <w:lang w:val="en-GB"/>
        </w:rPr>
        <w:t xml:space="preserve"> Core Policy</w:t>
      </w:r>
      <w:r w:rsidR="00854552" w:rsidRPr="00AD05DA">
        <w:rPr>
          <w:rFonts w:eastAsia="PMingLiU" w:cs="Helvetica-Bold"/>
          <w:bCs/>
          <w:lang w:val="en-GB"/>
        </w:rPr>
        <w:t>,</w:t>
      </w:r>
      <w:r w:rsidR="001601D0" w:rsidRPr="00AD05DA">
        <w:rPr>
          <w:rFonts w:eastAsia="PMingLiU" w:cs="Helvetica-Bold"/>
          <w:bCs/>
          <w:lang w:val="en-GB"/>
        </w:rPr>
        <w:t xml:space="preserve"> Policy </w:t>
      </w:r>
      <w:r w:rsidR="00896D56" w:rsidRPr="00AD05DA">
        <w:rPr>
          <w:rFonts w:eastAsia="PMingLiU" w:cs="Helvetica-Bold"/>
          <w:bCs/>
          <w:lang w:val="en-GB"/>
        </w:rPr>
        <w:t>SD1 – Sustainable</w:t>
      </w:r>
      <w:r w:rsidR="003E2D25" w:rsidRPr="00AD05DA">
        <w:rPr>
          <w:rFonts w:eastAsia="PMingLiU" w:cs="Helvetica-Bold"/>
          <w:bCs/>
          <w:lang w:val="en-GB"/>
        </w:rPr>
        <w:t xml:space="preserve"> </w:t>
      </w:r>
      <w:r w:rsidR="00896D56" w:rsidRPr="00AD05DA">
        <w:rPr>
          <w:rFonts w:eastAsia="PMingLiU" w:cs="Helvetica-Bold"/>
          <w:bCs/>
          <w:lang w:val="en-GB"/>
        </w:rPr>
        <w:t>Development</w:t>
      </w:r>
      <w:r w:rsidR="003E2D25" w:rsidRPr="00AD05DA">
        <w:rPr>
          <w:rFonts w:eastAsia="PMingLiU" w:cs="Helvetica-Bold"/>
          <w:bCs/>
          <w:lang w:val="en-GB"/>
        </w:rPr>
        <w:t xml:space="preserve"> </w:t>
      </w:r>
      <w:r w:rsidR="00896D56" w:rsidRPr="00AD05DA">
        <w:rPr>
          <w:rFonts w:eastAsia="PMingLiU" w:cs="Helvetica-Bold"/>
          <w:bCs/>
          <w:lang w:val="en-GB"/>
        </w:rPr>
        <w:t>Locations (Revised</w:t>
      </w:r>
      <w:r w:rsidR="003E2D25" w:rsidRPr="00AD05DA">
        <w:rPr>
          <w:rFonts w:eastAsia="PMingLiU" w:cs="Helvetica-Bold"/>
          <w:bCs/>
          <w:lang w:val="en-GB"/>
        </w:rPr>
        <w:t xml:space="preserve"> </w:t>
      </w:r>
      <w:r w:rsidR="00896D56" w:rsidRPr="00AD05DA">
        <w:rPr>
          <w:rFonts w:eastAsia="PMingLiU" w:cs="Helvetica-Bold"/>
          <w:bCs/>
          <w:lang w:val="en-GB"/>
        </w:rPr>
        <w:t>July 2014)</w:t>
      </w:r>
      <w:r w:rsidR="007014EF" w:rsidRPr="00AD05DA">
        <w:rPr>
          <w:rFonts w:eastAsia="PMingLiU" w:cs="Helvetica-Bold"/>
          <w:bCs/>
          <w:lang w:val="en-GB"/>
        </w:rPr>
        <w:t xml:space="preserve"> and also conform</w:t>
      </w:r>
      <w:r w:rsidR="009E2436">
        <w:rPr>
          <w:rFonts w:eastAsia="PMingLiU" w:cs="Helvetica-Bold"/>
          <w:bCs/>
          <w:lang w:val="en-GB"/>
        </w:rPr>
        <w:t xml:space="preserve"> to</w:t>
      </w:r>
      <w:r w:rsidR="007014EF" w:rsidRPr="00AD05DA">
        <w:rPr>
          <w:rFonts w:eastAsia="PMingLiU" w:cs="Helvetica-Bold"/>
          <w:bCs/>
          <w:lang w:val="en-GB"/>
        </w:rPr>
        <w:t xml:space="preserve"> </w:t>
      </w:r>
      <w:r w:rsidR="007A0BE4">
        <w:rPr>
          <w:rFonts w:eastAsia="PMingLiU" w:cs="Helvetica-Bold"/>
          <w:bCs/>
          <w:lang w:val="en-GB"/>
        </w:rPr>
        <w:t xml:space="preserve">the emerging </w:t>
      </w:r>
      <w:r w:rsidR="00852B84">
        <w:rPr>
          <w:rFonts w:eastAsia="PMingLiU" w:cs="Helvetica-Bold"/>
          <w:bCs/>
          <w:lang w:val="en-GB"/>
        </w:rPr>
        <w:t xml:space="preserve">Local Plan </w:t>
      </w:r>
      <w:r w:rsidR="0046001B" w:rsidRPr="00AD05DA">
        <w:rPr>
          <w:rFonts w:eastAsia="PMingLiU" w:cs="Helvetica-Bold"/>
          <w:bCs/>
          <w:lang w:val="en-GB"/>
        </w:rPr>
        <w:t xml:space="preserve">draft </w:t>
      </w:r>
      <w:r w:rsidR="00AD05DA" w:rsidRPr="00AD05DA">
        <w:rPr>
          <w:rFonts w:eastAsia="PMingLiU" w:cs="Helvetica-Bold"/>
          <w:bCs/>
          <w:lang w:val="en-GB"/>
        </w:rPr>
        <w:t>p</w:t>
      </w:r>
      <w:r w:rsidR="00896D56" w:rsidRPr="00AD05DA">
        <w:rPr>
          <w:rFonts w:eastAsia="PMingLiU" w:cs="Helvetica-Bold"/>
          <w:bCs/>
          <w:lang w:val="en-GB"/>
        </w:rPr>
        <w:t>olic</w:t>
      </w:r>
      <w:r w:rsidR="0046001B" w:rsidRPr="00AD05DA">
        <w:rPr>
          <w:rFonts w:eastAsia="PMingLiU" w:cs="Helvetica-Bold"/>
          <w:bCs/>
          <w:lang w:val="en-GB"/>
        </w:rPr>
        <w:t>ies</w:t>
      </w:r>
      <w:r w:rsidR="00896D56" w:rsidRPr="00AD05DA">
        <w:rPr>
          <w:rFonts w:eastAsia="PMingLiU" w:cs="Helvetica-Bold"/>
          <w:bCs/>
          <w:lang w:val="en-GB"/>
        </w:rPr>
        <w:t xml:space="preserve"> SP1 - Presumption in Favour of Sustainable</w:t>
      </w:r>
      <w:r w:rsidR="00AD05DA" w:rsidRPr="00AD05DA">
        <w:rPr>
          <w:rFonts w:eastAsia="PMingLiU" w:cs="Helvetica-Bold"/>
          <w:bCs/>
          <w:lang w:val="en-GB"/>
        </w:rPr>
        <w:t xml:space="preserve"> </w:t>
      </w:r>
      <w:r w:rsidR="00896D56" w:rsidRPr="00AD05DA">
        <w:rPr>
          <w:rFonts w:eastAsia="PMingLiU" w:cs="Helvetica-Bold"/>
          <w:bCs/>
          <w:lang w:val="en-GB"/>
        </w:rPr>
        <w:t>Development</w:t>
      </w:r>
      <w:r w:rsidR="00AD05DA" w:rsidRPr="00AD05DA">
        <w:rPr>
          <w:rFonts w:eastAsia="PMingLiU" w:cs="Helvetica-Bold"/>
          <w:bCs/>
          <w:lang w:val="en-GB"/>
        </w:rPr>
        <w:t xml:space="preserve">, </w:t>
      </w:r>
      <w:r w:rsidR="00896D56" w:rsidRPr="00AD05DA">
        <w:rPr>
          <w:rFonts w:eastAsia="PMingLiU" w:cs="Helvetica-Bold"/>
          <w:bCs/>
          <w:lang w:val="en-GB"/>
        </w:rPr>
        <w:t>SG8: Neighbourhood Plans</w:t>
      </w:r>
      <w:r w:rsidR="00AD05DA" w:rsidRPr="00AD05DA">
        <w:rPr>
          <w:rFonts w:eastAsia="PMingLiU" w:cs="Helvetica-Bold"/>
          <w:bCs/>
          <w:lang w:val="en-GB"/>
        </w:rPr>
        <w:t xml:space="preserve"> and </w:t>
      </w:r>
      <w:r w:rsidR="00896D56" w:rsidRPr="00AD05DA">
        <w:rPr>
          <w:rFonts w:eastAsia="PMingLiU" w:cs="Helvetica-Bold"/>
          <w:bCs/>
          <w:lang w:val="en-GB"/>
        </w:rPr>
        <w:t>SS15: West Bergholt</w:t>
      </w:r>
      <w:r w:rsidR="00AD05DA">
        <w:rPr>
          <w:rFonts w:eastAsia="PMingLiU" w:cs="Helvetica-Bold"/>
          <w:bCs/>
          <w:lang w:val="en-GB"/>
        </w:rPr>
        <w:t xml:space="preserve">.  </w:t>
      </w:r>
    </w:p>
    <w:p w14:paraId="08FF5135" w14:textId="77777777" w:rsidR="003739F4" w:rsidRDefault="003739F4" w:rsidP="003739F4">
      <w:pPr>
        <w:pStyle w:val="ListParagraph"/>
        <w:autoSpaceDE w:val="0"/>
        <w:autoSpaceDN w:val="0"/>
        <w:adjustRightInd w:val="0"/>
        <w:spacing w:before="115" w:line="276" w:lineRule="auto"/>
        <w:ind w:left="709" w:right="4"/>
        <w:jc w:val="both"/>
        <w:textAlignment w:val="baseline"/>
        <w:rPr>
          <w:rFonts w:eastAsia="PMingLiU" w:cs="Helvetica-Bold"/>
          <w:bCs/>
          <w:lang w:val="en-GB"/>
        </w:rPr>
      </w:pPr>
    </w:p>
    <w:p w14:paraId="37BEC162" w14:textId="100ED786" w:rsidR="00906BD4" w:rsidRDefault="009F2773" w:rsidP="003833D0">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lang w:val="en-GB"/>
        </w:rPr>
      </w:pPr>
      <w:r w:rsidRPr="00AA2137">
        <w:rPr>
          <w:rFonts w:eastAsia="PMingLiU" w:cs="Helvetica-Bold"/>
          <w:bCs/>
          <w:lang w:val="en-GB"/>
        </w:rPr>
        <w:t>This “umbrella” policy</w:t>
      </w:r>
      <w:r w:rsidR="003739F4" w:rsidRPr="00AA2137">
        <w:rPr>
          <w:rFonts w:eastAsia="PMingLiU" w:cs="Helvetica-Bold"/>
          <w:bCs/>
          <w:lang w:val="en-GB"/>
        </w:rPr>
        <w:t xml:space="preserve"> which </w:t>
      </w:r>
      <w:r w:rsidR="004307CA">
        <w:rPr>
          <w:rFonts w:eastAsia="PMingLiU" w:cs="Helvetica-Bold"/>
          <w:bCs/>
          <w:lang w:val="en-GB"/>
        </w:rPr>
        <w:t xml:space="preserve">has been prepared to </w:t>
      </w:r>
      <w:r w:rsidR="003739F4" w:rsidRPr="00AA2137">
        <w:rPr>
          <w:rFonts w:eastAsia="PMingLiU" w:cs="Helvetica-Bold"/>
          <w:bCs/>
          <w:lang w:val="en-GB"/>
        </w:rPr>
        <w:t>help shape the direction of planning in West Bergholt</w:t>
      </w:r>
      <w:r w:rsidR="00D86AFE" w:rsidRPr="00AA2137">
        <w:rPr>
          <w:rFonts w:eastAsia="PMingLiU" w:cs="Helvetica-Bold"/>
          <w:bCs/>
          <w:lang w:val="en-GB"/>
        </w:rPr>
        <w:t xml:space="preserve"> over the life of the WBNP</w:t>
      </w:r>
      <w:r w:rsidR="004307CA">
        <w:rPr>
          <w:rFonts w:eastAsia="PMingLiU" w:cs="Helvetica-Bold"/>
          <w:bCs/>
          <w:lang w:val="en-GB"/>
        </w:rPr>
        <w:t>,</w:t>
      </w:r>
      <w:r w:rsidR="00EC21EB" w:rsidRPr="00AA2137">
        <w:rPr>
          <w:rFonts w:eastAsia="PMingLiU" w:cs="Helvetica-Bold"/>
          <w:bCs/>
          <w:lang w:val="en-GB"/>
        </w:rPr>
        <w:t xml:space="preserve"> attracted comparatively little attention during the Regulation 16 consultation</w:t>
      </w:r>
      <w:r w:rsidR="008B3A09" w:rsidRPr="00AA2137">
        <w:rPr>
          <w:rFonts w:eastAsia="PMingLiU" w:cs="Helvetica-Bold"/>
          <w:bCs/>
          <w:lang w:val="en-GB"/>
        </w:rPr>
        <w:t xml:space="preserve">.  Comments were received from </w:t>
      </w:r>
      <w:r w:rsidR="00ED3757" w:rsidRPr="00AA2137">
        <w:rPr>
          <w:rFonts w:eastAsia="PMingLiU" w:cs="Helvetica-Bold"/>
          <w:bCs/>
          <w:lang w:val="en-GB"/>
        </w:rPr>
        <w:t>Mr Robert Carney</w:t>
      </w:r>
      <w:r w:rsidR="00FF71E8" w:rsidRPr="00AA2137">
        <w:rPr>
          <w:rFonts w:eastAsia="PMingLiU" w:cs="Helvetica-Bold"/>
          <w:bCs/>
          <w:lang w:val="en-GB"/>
        </w:rPr>
        <w:t xml:space="preserve"> and </w:t>
      </w:r>
      <w:r w:rsidR="00510423" w:rsidRPr="00AA2137">
        <w:rPr>
          <w:rFonts w:eastAsia="PMingLiU" w:cs="Helvetica-Bold"/>
          <w:bCs/>
          <w:lang w:val="en-GB"/>
        </w:rPr>
        <w:t xml:space="preserve">the Pegasus Group (Pegasus) on behalf of Hopkins and Moore. </w:t>
      </w:r>
      <w:r w:rsidR="004307CA">
        <w:rPr>
          <w:rFonts w:eastAsia="PMingLiU" w:cs="Helvetica-Bold"/>
          <w:bCs/>
          <w:lang w:val="en-GB"/>
        </w:rPr>
        <w:t xml:space="preserve"> </w:t>
      </w:r>
      <w:r w:rsidR="001A0E8A" w:rsidRPr="00AA2137">
        <w:rPr>
          <w:rFonts w:eastAsia="PMingLiU" w:cs="Helvetica-Bold"/>
          <w:bCs/>
          <w:lang w:val="en-GB"/>
        </w:rPr>
        <w:t>Mr Carney raised concern over</w:t>
      </w:r>
      <w:r w:rsidR="00AA653A" w:rsidRPr="00AA2137">
        <w:rPr>
          <w:rFonts w:eastAsia="PMingLiU" w:cs="Helvetica-Bold"/>
          <w:bCs/>
          <w:lang w:val="en-GB"/>
        </w:rPr>
        <w:t xml:space="preserve"> the third </w:t>
      </w:r>
      <w:r w:rsidR="00AA653A" w:rsidRPr="00AA2137">
        <w:rPr>
          <w:rFonts w:eastAsia="PMingLiU" w:cs="Helvetica-Bold"/>
          <w:bCs/>
          <w:lang w:val="en-GB"/>
        </w:rPr>
        <w:lastRenderedPageBreak/>
        <w:t>point in the draft policy</w:t>
      </w:r>
      <w:r w:rsidR="00485552" w:rsidRPr="00AA2137">
        <w:rPr>
          <w:rFonts w:eastAsia="PMingLiU" w:cs="Helvetica-Bold"/>
          <w:bCs/>
          <w:lang w:val="en-GB"/>
        </w:rPr>
        <w:t xml:space="preserve"> to the extent that </w:t>
      </w:r>
      <w:r w:rsidR="00B86BBA" w:rsidRPr="00AA2137">
        <w:rPr>
          <w:rFonts w:eastAsia="PMingLiU" w:cs="Helvetica-Bold"/>
          <w:bCs/>
          <w:lang w:val="en-GB"/>
        </w:rPr>
        <w:t xml:space="preserve">the proposed housing allocations on </w:t>
      </w:r>
      <w:r w:rsidR="00FF71E8" w:rsidRPr="00AA2137">
        <w:rPr>
          <w:rFonts w:eastAsia="PMingLiU" w:cs="Helvetica-Bold"/>
          <w:bCs/>
          <w:lang w:val="en-GB"/>
        </w:rPr>
        <w:t xml:space="preserve">sites A </w:t>
      </w:r>
      <w:r w:rsidR="00B86BBA" w:rsidRPr="00AA2137">
        <w:rPr>
          <w:rFonts w:eastAsia="PMingLiU" w:cs="Helvetica-Bold"/>
          <w:bCs/>
          <w:lang w:val="en-GB"/>
        </w:rPr>
        <w:t>and</w:t>
      </w:r>
      <w:r w:rsidR="00FF71E8" w:rsidRPr="00AA2137">
        <w:rPr>
          <w:rFonts w:eastAsia="PMingLiU" w:cs="Helvetica-Bold"/>
          <w:bCs/>
          <w:lang w:val="en-GB"/>
        </w:rPr>
        <w:t xml:space="preserve"> B </w:t>
      </w:r>
      <w:r w:rsidR="007E6D66" w:rsidRPr="00AA2137">
        <w:rPr>
          <w:rFonts w:eastAsia="PMingLiU" w:cs="Helvetica-Bold"/>
          <w:bCs/>
          <w:lang w:val="en-GB"/>
        </w:rPr>
        <w:t>in Policy</w:t>
      </w:r>
      <w:r w:rsidR="00FF71E8" w:rsidRPr="00AA2137">
        <w:rPr>
          <w:rFonts w:eastAsia="PMingLiU" w:cs="Helvetica-Bold"/>
          <w:bCs/>
          <w:lang w:val="en-GB"/>
        </w:rPr>
        <w:t xml:space="preserve"> PP13 would detract from the village character</w:t>
      </w:r>
      <w:r w:rsidR="00D74C75" w:rsidRPr="00AA2137">
        <w:rPr>
          <w:rFonts w:eastAsia="PMingLiU" w:cs="Helvetica-Bold"/>
          <w:bCs/>
          <w:lang w:val="en-GB"/>
        </w:rPr>
        <w:t xml:space="preserve"> and </w:t>
      </w:r>
      <w:r w:rsidR="00FF71E8" w:rsidRPr="00AA2137">
        <w:rPr>
          <w:rFonts w:eastAsia="PMingLiU" w:cs="Helvetica-Bold"/>
          <w:bCs/>
          <w:lang w:val="en-GB"/>
        </w:rPr>
        <w:t xml:space="preserve">would greatly reduce </w:t>
      </w:r>
      <w:r w:rsidR="006F6224" w:rsidRPr="00AA2137">
        <w:rPr>
          <w:rFonts w:eastAsia="PMingLiU" w:cs="Helvetica-Bold"/>
          <w:bCs/>
          <w:lang w:val="en-GB"/>
        </w:rPr>
        <w:t xml:space="preserve">views of </w:t>
      </w:r>
      <w:r w:rsidR="00FF71E8" w:rsidRPr="00AA2137">
        <w:rPr>
          <w:rFonts w:eastAsia="PMingLiU" w:cs="Helvetica-Bold"/>
          <w:bCs/>
          <w:lang w:val="en-GB"/>
        </w:rPr>
        <w:t xml:space="preserve">green spaces </w:t>
      </w:r>
      <w:r w:rsidR="00A10D3B" w:rsidRPr="00AA2137">
        <w:rPr>
          <w:rFonts w:eastAsia="PMingLiU" w:cs="Helvetica-Bold"/>
          <w:bCs/>
          <w:lang w:val="en-GB"/>
        </w:rPr>
        <w:t xml:space="preserve">from </w:t>
      </w:r>
      <w:r w:rsidR="00FF71E8" w:rsidRPr="00AA2137">
        <w:rPr>
          <w:rFonts w:eastAsia="PMingLiU" w:cs="Helvetica-Bold"/>
          <w:bCs/>
          <w:lang w:val="en-GB"/>
        </w:rPr>
        <w:t>within the settlement boundary of the West Bergholt.</w:t>
      </w:r>
      <w:r w:rsidR="00A10D3B" w:rsidRPr="00AA2137">
        <w:rPr>
          <w:rFonts w:eastAsia="PMingLiU" w:cs="Helvetica-Bold"/>
          <w:bCs/>
          <w:lang w:val="en-GB"/>
        </w:rPr>
        <w:t xml:space="preserve"> </w:t>
      </w:r>
    </w:p>
    <w:p w14:paraId="7A0904E0" w14:textId="77777777" w:rsidR="00AA2137" w:rsidRPr="00AA2137" w:rsidRDefault="00AA2137" w:rsidP="00AA2137">
      <w:pPr>
        <w:pStyle w:val="ListParagraph"/>
        <w:rPr>
          <w:rFonts w:eastAsia="PMingLiU" w:cs="Helvetica-Bold"/>
          <w:bCs/>
          <w:lang w:val="en-GB"/>
        </w:rPr>
      </w:pPr>
    </w:p>
    <w:p w14:paraId="21A4E65F" w14:textId="5F384E96" w:rsidR="00631899" w:rsidRDefault="0064772D" w:rsidP="003833D0">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lang w:val="en-GB"/>
        </w:rPr>
      </w:pPr>
      <w:r w:rsidRPr="00262808">
        <w:rPr>
          <w:rFonts w:eastAsia="PMingLiU" w:cs="Helvetica-Bold"/>
          <w:bCs/>
          <w:lang w:val="en-GB"/>
        </w:rPr>
        <w:t xml:space="preserve">Pegasus raised the need for clarification </w:t>
      </w:r>
      <w:r w:rsidR="00631899" w:rsidRPr="00262808">
        <w:rPr>
          <w:rFonts w:eastAsia="PMingLiU" w:cs="Helvetica-Bold"/>
          <w:bCs/>
          <w:lang w:val="en-GB"/>
        </w:rPr>
        <w:t xml:space="preserve">as to the aim and purpose of bullet point 4 </w:t>
      </w:r>
      <w:r w:rsidR="0063636B" w:rsidRPr="00262808">
        <w:rPr>
          <w:rFonts w:eastAsia="PMingLiU" w:cs="Helvetica-Bold"/>
          <w:bCs/>
          <w:lang w:val="en-GB"/>
        </w:rPr>
        <w:t>on the grounds that at present it required ame</w:t>
      </w:r>
      <w:r w:rsidR="00631899" w:rsidRPr="00262808">
        <w:rPr>
          <w:rFonts w:eastAsia="PMingLiU" w:cs="Helvetica-Bold"/>
          <w:bCs/>
          <w:lang w:val="en-GB"/>
        </w:rPr>
        <w:t>ndment to make it a legible and useable as a policy tool</w:t>
      </w:r>
      <w:r w:rsidR="00CA3A60" w:rsidRPr="00262808">
        <w:rPr>
          <w:rFonts w:eastAsia="PMingLiU" w:cs="Helvetica-Bold"/>
          <w:bCs/>
          <w:lang w:val="en-GB"/>
        </w:rPr>
        <w:t xml:space="preserve">. </w:t>
      </w:r>
      <w:r w:rsidR="00E22371" w:rsidRPr="00262808">
        <w:rPr>
          <w:rFonts w:eastAsia="PMingLiU" w:cs="Helvetica-Bold"/>
          <w:bCs/>
          <w:lang w:val="en-GB"/>
        </w:rPr>
        <w:t xml:space="preserve"> </w:t>
      </w:r>
      <w:r w:rsidR="001408F8" w:rsidRPr="00262808">
        <w:rPr>
          <w:rFonts w:eastAsia="PMingLiU" w:cs="Helvetica-Bold"/>
          <w:bCs/>
          <w:lang w:val="en-GB"/>
        </w:rPr>
        <w:t xml:space="preserve">Furthermore, Pegasus considered that </w:t>
      </w:r>
      <w:r w:rsidR="003F6C66" w:rsidRPr="00262808">
        <w:rPr>
          <w:rFonts w:eastAsia="PMingLiU" w:cs="Helvetica-Bold"/>
          <w:bCs/>
          <w:lang w:val="en-GB"/>
        </w:rPr>
        <w:t>point 4</w:t>
      </w:r>
      <w:r w:rsidR="00631899" w:rsidRPr="00262808">
        <w:rPr>
          <w:rFonts w:eastAsia="PMingLiU" w:cs="Helvetica-Bold"/>
          <w:bCs/>
          <w:lang w:val="en-GB"/>
        </w:rPr>
        <w:t xml:space="preserve"> appears to be trying to be a broad </w:t>
      </w:r>
      <w:r w:rsidR="003F6C66" w:rsidRPr="00262808">
        <w:rPr>
          <w:rFonts w:eastAsia="PMingLiU" w:cs="Helvetica-Bold"/>
          <w:bCs/>
          <w:lang w:val="en-GB"/>
        </w:rPr>
        <w:t>“</w:t>
      </w:r>
      <w:r w:rsidR="00631899" w:rsidRPr="00262808">
        <w:rPr>
          <w:rFonts w:eastAsia="PMingLiU" w:cs="Helvetica-Bold"/>
          <w:bCs/>
          <w:lang w:val="en-GB"/>
        </w:rPr>
        <w:t>catch all</w:t>
      </w:r>
      <w:r w:rsidR="003F6C66" w:rsidRPr="00262808">
        <w:rPr>
          <w:rFonts w:eastAsia="PMingLiU" w:cs="Helvetica-Bold"/>
          <w:bCs/>
          <w:lang w:val="en-GB"/>
        </w:rPr>
        <w:t>”</w:t>
      </w:r>
      <w:r w:rsidR="00631899" w:rsidRPr="00262808">
        <w:rPr>
          <w:rFonts w:eastAsia="PMingLiU" w:cs="Helvetica-Bold"/>
          <w:bCs/>
          <w:lang w:val="en-GB"/>
        </w:rPr>
        <w:t xml:space="preserve"> policy</w:t>
      </w:r>
      <w:r w:rsidR="003F6C66" w:rsidRPr="00262808">
        <w:rPr>
          <w:rFonts w:eastAsia="PMingLiU" w:cs="Helvetica-Bold"/>
          <w:bCs/>
          <w:lang w:val="en-GB"/>
        </w:rPr>
        <w:t xml:space="preserve"> by</w:t>
      </w:r>
      <w:r w:rsidR="00631899" w:rsidRPr="00262808">
        <w:rPr>
          <w:rFonts w:eastAsia="PMingLiU" w:cs="Helvetica-Bold"/>
          <w:bCs/>
          <w:lang w:val="en-GB"/>
        </w:rPr>
        <w:t xml:space="preserve"> stating that all policies in the Neighbourhood Plan apply to all developments.</w:t>
      </w:r>
      <w:r w:rsidR="00E57329" w:rsidRPr="00262808">
        <w:rPr>
          <w:rFonts w:eastAsia="PMingLiU" w:cs="Helvetica-Bold"/>
          <w:bCs/>
          <w:lang w:val="en-GB"/>
        </w:rPr>
        <w:t xml:space="preserve"> Their view was that su</w:t>
      </w:r>
      <w:r w:rsidR="00631899" w:rsidRPr="00262808">
        <w:rPr>
          <w:rFonts w:eastAsia="PMingLiU" w:cs="Helvetica-Bold"/>
          <w:bCs/>
          <w:lang w:val="en-GB"/>
        </w:rPr>
        <w:t>ch a policy is</w:t>
      </w:r>
      <w:r w:rsidR="00F82EB1" w:rsidRPr="00262808">
        <w:rPr>
          <w:rFonts w:eastAsia="PMingLiU" w:cs="Helvetica-Bold"/>
          <w:bCs/>
          <w:lang w:val="en-GB"/>
        </w:rPr>
        <w:t xml:space="preserve"> un-</w:t>
      </w:r>
      <w:r w:rsidR="00631899" w:rsidRPr="00262808">
        <w:rPr>
          <w:rFonts w:eastAsia="PMingLiU" w:cs="Helvetica-Bold"/>
          <w:bCs/>
          <w:lang w:val="en-GB"/>
        </w:rPr>
        <w:t xml:space="preserve">necessary </w:t>
      </w:r>
      <w:r w:rsidR="001240C0" w:rsidRPr="00262808">
        <w:rPr>
          <w:rFonts w:eastAsia="PMingLiU" w:cs="Helvetica-Bold"/>
          <w:bCs/>
          <w:lang w:val="en-GB"/>
        </w:rPr>
        <w:t>since</w:t>
      </w:r>
      <w:r w:rsidR="00631899" w:rsidRPr="00262808">
        <w:rPr>
          <w:rFonts w:eastAsia="PMingLiU" w:cs="Helvetica-Bold"/>
          <w:bCs/>
          <w:lang w:val="en-GB"/>
        </w:rPr>
        <w:t xml:space="preserve"> all policies in the Development Plan relevant to a development proposal, will be considered by the applicant and </w:t>
      </w:r>
      <w:r w:rsidR="00F82EB1" w:rsidRPr="00262808">
        <w:rPr>
          <w:rFonts w:eastAsia="PMingLiU" w:cs="Helvetica-Bold"/>
          <w:bCs/>
          <w:lang w:val="en-GB"/>
        </w:rPr>
        <w:t xml:space="preserve">the </w:t>
      </w:r>
      <w:r w:rsidR="00631899" w:rsidRPr="00262808">
        <w:rPr>
          <w:rFonts w:eastAsia="PMingLiU" w:cs="Helvetica-Bold"/>
          <w:bCs/>
          <w:lang w:val="en-GB"/>
        </w:rPr>
        <w:t>determining planning authority.</w:t>
      </w:r>
      <w:r w:rsidR="00262808" w:rsidRPr="00262808">
        <w:rPr>
          <w:rFonts w:eastAsia="PMingLiU" w:cs="Helvetica-Bold"/>
          <w:bCs/>
          <w:lang w:val="en-GB"/>
        </w:rPr>
        <w:t xml:space="preserve"> </w:t>
      </w:r>
      <w:r w:rsidR="000F0202">
        <w:rPr>
          <w:rFonts w:eastAsia="PMingLiU" w:cs="Helvetica-Bold"/>
          <w:bCs/>
          <w:lang w:val="en-GB"/>
        </w:rPr>
        <w:t xml:space="preserve"> </w:t>
      </w:r>
      <w:r w:rsidR="00262808" w:rsidRPr="00262808">
        <w:rPr>
          <w:rFonts w:eastAsia="PMingLiU" w:cs="Helvetica-Bold"/>
          <w:bCs/>
          <w:lang w:val="en-GB"/>
        </w:rPr>
        <w:t xml:space="preserve">Finally, </w:t>
      </w:r>
      <w:r w:rsidR="00F25557">
        <w:rPr>
          <w:rFonts w:eastAsia="PMingLiU" w:cs="Helvetica-Bold"/>
          <w:bCs/>
          <w:lang w:val="en-GB"/>
        </w:rPr>
        <w:t xml:space="preserve">Pegasus refer to </w:t>
      </w:r>
      <w:r w:rsidR="00631899" w:rsidRPr="00262808">
        <w:rPr>
          <w:rFonts w:eastAsia="PMingLiU" w:cs="Helvetica-Bold"/>
          <w:bCs/>
          <w:lang w:val="en-GB"/>
        </w:rPr>
        <w:t xml:space="preserve">Paragraph 16 of NPPF </w:t>
      </w:r>
      <w:r w:rsidR="00F25557">
        <w:rPr>
          <w:rFonts w:eastAsia="PMingLiU" w:cs="Helvetica-Bold"/>
          <w:bCs/>
          <w:lang w:val="en-GB"/>
        </w:rPr>
        <w:t xml:space="preserve">which </w:t>
      </w:r>
      <w:r w:rsidR="00631899" w:rsidRPr="00262808">
        <w:rPr>
          <w:rFonts w:eastAsia="PMingLiU" w:cs="Helvetica-Bold"/>
          <w:bCs/>
          <w:lang w:val="en-GB"/>
        </w:rPr>
        <w:t xml:space="preserve">requires Plans and policies </w:t>
      </w:r>
      <w:r w:rsidR="00DD68AB">
        <w:rPr>
          <w:rFonts w:eastAsia="PMingLiU" w:cs="Helvetica-Bold"/>
          <w:bCs/>
          <w:lang w:val="en-GB"/>
        </w:rPr>
        <w:t>to be</w:t>
      </w:r>
      <w:r w:rsidR="00631899" w:rsidRPr="00262808">
        <w:rPr>
          <w:rFonts w:eastAsia="PMingLiU" w:cs="Helvetica-Bold"/>
          <w:bCs/>
          <w:lang w:val="en-GB"/>
        </w:rPr>
        <w:t xml:space="preserve"> clearly written and unambiguous, so it is evident how a decision maker should react to development proposals. In its current form Bullet Point 4 does not satisfy paragraph 16 of the NPPF</w:t>
      </w:r>
      <w:r w:rsidR="007F7B71">
        <w:rPr>
          <w:rFonts w:eastAsia="PMingLiU" w:cs="Helvetica-Bold"/>
          <w:bCs/>
          <w:lang w:val="en-GB"/>
        </w:rPr>
        <w:t xml:space="preserve"> (2019)</w:t>
      </w:r>
      <w:r w:rsidR="00673EAA">
        <w:rPr>
          <w:rFonts w:eastAsia="PMingLiU" w:cs="Helvetica-Bold"/>
          <w:bCs/>
          <w:lang w:val="en-GB"/>
        </w:rPr>
        <w:t>.  A</w:t>
      </w:r>
      <w:r w:rsidR="00631899" w:rsidRPr="00262808">
        <w:rPr>
          <w:rFonts w:eastAsia="PMingLiU" w:cs="Helvetica-Bold"/>
          <w:bCs/>
          <w:lang w:val="en-GB"/>
        </w:rPr>
        <w:t>s such basic condition A (having regard to national policies and advice contained in guidance by the Secretary of State) is not met.</w:t>
      </w:r>
    </w:p>
    <w:p w14:paraId="43589B92" w14:textId="77777777" w:rsidR="0023398C" w:rsidRPr="0023398C" w:rsidRDefault="0023398C" w:rsidP="0023398C">
      <w:pPr>
        <w:pStyle w:val="ListParagraph"/>
        <w:ind w:left="709" w:hanging="709"/>
        <w:rPr>
          <w:rFonts w:eastAsia="PMingLiU" w:cs="Helvetica-Bold"/>
          <w:bCs/>
          <w:lang w:val="en-GB"/>
        </w:rPr>
      </w:pPr>
    </w:p>
    <w:p w14:paraId="7D75900F" w14:textId="4C3C231C" w:rsidR="00BB4F93" w:rsidRDefault="00723752" w:rsidP="003833D0">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lang w:val="en-GB"/>
        </w:rPr>
      </w:pPr>
      <w:r>
        <w:rPr>
          <w:rFonts w:eastAsia="PMingLiU" w:cs="Helvetica-Bold"/>
          <w:bCs/>
          <w:lang w:val="en-GB"/>
        </w:rPr>
        <w:t>The first sentence of the first bullet point in the draft policy is aspirational</w:t>
      </w:r>
      <w:r w:rsidR="00C352B5">
        <w:rPr>
          <w:rFonts w:eastAsia="PMingLiU" w:cs="Helvetica-Bold"/>
          <w:bCs/>
          <w:lang w:val="en-GB"/>
        </w:rPr>
        <w:t xml:space="preserve"> </w:t>
      </w:r>
      <w:r w:rsidR="00856D86">
        <w:rPr>
          <w:rFonts w:eastAsia="PMingLiU" w:cs="Helvetica-Bold"/>
          <w:bCs/>
          <w:lang w:val="en-GB"/>
        </w:rPr>
        <w:t>but</w:t>
      </w:r>
      <w:r w:rsidR="00C352B5">
        <w:rPr>
          <w:rFonts w:eastAsia="PMingLiU" w:cs="Helvetica-Bold"/>
          <w:bCs/>
          <w:lang w:val="en-GB"/>
        </w:rPr>
        <w:t xml:space="preserve"> would be better suited to being within the supporting text, rather than policy</w:t>
      </w:r>
      <w:r w:rsidR="00BB4F93">
        <w:rPr>
          <w:rFonts w:eastAsia="PMingLiU" w:cs="Helvetica-Bold"/>
          <w:bCs/>
          <w:lang w:val="en-GB"/>
        </w:rPr>
        <w:t>.</w:t>
      </w:r>
    </w:p>
    <w:p w14:paraId="22248982" w14:textId="77777777" w:rsidR="00BB4F93" w:rsidRPr="00BB4F93" w:rsidRDefault="00BB4F93" w:rsidP="00BB4F93">
      <w:pPr>
        <w:pStyle w:val="ListParagraph"/>
        <w:rPr>
          <w:rFonts w:eastAsia="PMingLiU" w:cs="Helvetica-Bold"/>
          <w:bCs/>
          <w:lang w:val="en-GB"/>
        </w:rPr>
      </w:pPr>
    </w:p>
    <w:p w14:paraId="4BB55570" w14:textId="20CA003F" w:rsidR="002D357A" w:rsidRDefault="00B33733" w:rsidP="003833D0">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lang w:val="en-GB"/>
        </w:rPr>
      </w:pPr>
      <w:r w:rsidRPr="00B553EC">
        <w:rPr>
          <w:rFonts w:eastAsia="PMingLiU" w:cs="Helvetica-Bold"/>
          <w:bCs/>
          <w:lang w:val="en-GB"/>
        </w:rPr>
        <w:t xml:space="preserve">In considering this </w:t>
      </w:r>
      <w:r w:rsidR="00BB4F93" w:rsidRPr="00B553EC">
        <w:rPr>
          <w:rFonts w:eastAsia="PMingLiU" w:cs="Helvetica-Bold"/>
          <w:bCs/>
          <w:lang w:val="en-GB"/>
        </w:rPr>
        <w:t>P</w:t>
      </w:r>
      <w:r w:rsidRPr="00B553EC">
        <w:rPr>
          <w:rFonts w:eastAsia="PMingLiU" w:cs="Helvetica-Bold"/>
          <w:bCs/>
          <w:lang w:val="en-GB"/>
        </w:rPr>
        <w:t>olicy</w:t>
      </w:r>
      <w:r w:rsidR="00290EEE" w:rsidRPr="00B553EC">
        <w:rPr>
          <w:rFonts w:eastAsia="PMingLiU" w:cs="Helvetica-Bold"/>
          <w:bCs/>
          <w:lang w:val="en-GB"/>
        </w:rPr>
        <w:t xml:space="preserve"> </w:t>
      </w:r>
      <w:r w:rsidR="00BB4F93" w:rsidRPr="00B553EC">
        <w:rPr>
          <w:rFonts w:eastAsia="PMingLiU" w:cs="Helvetica-Bold"/>
          <w:bCs/>
          <w:lang w:val="en-GB"/>
        </w:rPr>
        <w:t xml:space="preserve">PP1, </w:t>
      </w:r>
      <w:r w:rsidR="00290EEE" w:rsidRPr="00B553EC">
        <w:rPr>
          <w:rFonts w:eastAsia="PMingLiU" w:cs="Helvetica-Bold"/>
          <w:bCs/>
          <w:lang w:val="en-GB"/>
        </w:rPr>
        <w:t xml:space="preserve">which </w:t>
      </w:r>
      <w:r w:rsidR="001640A9" w:rsidRPr="00B553EC">
        <w:rPr>
          <w:rFonts w:eastAsia="PMingLiU" w:cs="Helvetica-Bold"/>
          <w:bCs/>
          <w:lang w:val="en-GB"/>
        </w:rPr>
        <w:t xml:space="preserve">contains significant </w:t>
      </w:r>
      <w:r w:rsidR="00290EEE" w:rsidRPr="00B553EC">
        <w:rPr>
          <w:rFonts w:eastAsia="PMingLiU" w:cs="Helvetica-Bold"/>
          <w:bCs/>
          <w:lang w:val="en-GB"/>
        </w:rPr>
        <w:t xml:space="preserve">strategic planning </w:t>
      </w:r>
      <w:r w:rsidR="0039699A" w:rsidRPr="00B553EC">
        <w:rPr>
          <w:rFonts w:eastAsia="PMingLiU" w:cs="Helvetica-Bold"/>
          <w:bCs/>
          <w:lang w:val="en-GB"/>
        </w:rPr>
        <w:t>policy components within it</w:t>
      </w:r>
      <w:r w:rsidR="00BB4F93" w:rsidRPr="00B553EC">
        <w:rPr>
          <w:rFonts w:eastAsia="PMingLiU" w:cs="Helvetica-Bold"/>
          <w:bCs/>
          <w:lang w:val="en-GB"/>
        </w:rPr>
        <w:t>,</w:t>
      </w:r>
      <w:r w:rsidR="0039699A" w:rsidRPr="00B553EC">
        <w:rPr>
          <w:rFonts w:eastAsia="PMingLiU" w:cs="Helvetica-Bold"/>
          <w:bCs/>
          <w:lang w:val="en-GB"/>
        </w:rPr>
        <w:t xml:space="preserve"> risks being at odds with adopted </w:t>
      </w:r>
      <w:r w:rsidR="00F41CA0" w:rsidRPr="00B553EC">
        <w:rPr>
          <w:rFonts w:eastAsia="PMingLiU" w:cs="Helvetica-Bold"/>
          <w:bCs/>
          <w:lang w:val="en-GB"/>
        </w:rPr>
        <w:t>local plan policy</w:t>
      </w:r>
      <w:r w:rsidR="0081135F" w:rsidRPr="00B553EC">
        <w:rPr>
          <w:rFonts w:eastAsia="PMingLiU" w:cs="Helvetica-Bold"/>
          <w:bCs/>
          <w:lang w:val="en-GB"/>
        </w:rPr>
        <w:t>.  Bullet point 2</w:t>
      </w:r>
      <w:r w:rsidR="0066681B" w:rsidRPr="00B553EC">
        <w:rPr>
          <w:rFonts w:eastAsia="PMingLiU" w:cs="Helvetica-Bold"/>
          <w:bCs/>
          <w:lang w:val="en-GB"/>
        </w:rPr>
        <w:t xml:space="preserve"> for example</w:t>
      </w:r>
      <w:r w:rsidR="00BB4F93" w:rsidRPr="00B553EC">
        <w:rPr>
          <w:rFonts w:eastAsia="PMingLiU" w:cs="Helvetica-Bold"/>
          <w:bCs/>
          <w:lang w:val="en-GB"/>
        </w:rPr>
        <w:t>,</w:t>
      </w:r>
      <w:r w:rsidR="0066681B" w:rsidRPr="00B553EC">
        <w:rPr>
          <w:rFonts w:eastAsia="PMingLiU" w:cs="Helvetica-Bold"/>
          <w:bCs/>
          <w:lang w:val="en-GB"/>
        </w:rPr>
        <w:t xml:space="preserve"> is not qualified as to whether this </w:t>
      </w:r>
      <w:r w:rsidR="002711C5">
        <w:rPr>
          <w:rFonts w:eastAsia="PMingLiU" w:cs="Helvetica-Bold"/>
          <w:bCs/>
          <w:lang w:val="en-GB"/>
        </w:rPr>
        <w:t>might</w:t>
      </w:r>
      <w:r w:rsidR="0066681B" w:rsidRPr="00B553EC">
        <w:rPr>
          <w:rFonts w:eastAsia="PMingLiU" w:cs="Helvetica-Bold"/>
          <w:bCs/>
          <w:lang w:val="en-GB"/>
        </w:rPr>
        <w:t xml:space="preserve"> be subject</w:t>
      </w:r>
      <w:r w:rsidR="00C568D4" w:rsidRPr="00B553EC">
        <w:rPr>
          <w:rFonts w:eastAsia="PMingLiU" w:cs="Helvetica-Bold"/>
          <w:bCs/>
          <w:lang w:val="en-GB"/>
        </w:rPr>
        <w:t xml:space="preserve"> to</w:t>
      </w:r>
      <w:r w:rsidR="00DD78EA" w:rsidRPr="00B553EC">
        <w:rPr>
          <w:rFonts w:eastAsia="PMingLiU" w:cs="Helvetica-Bold"/>
          <w:bCs/>
          <w:lang w:val="en-GB"/>
        </w:rPr>
        <w:t xml:space="preserve"> </w:t>
      </w:r>
      <w:r w:rsidR="00C568D4" w:rsidRPr="00B553EC">
        <w:rPr>
          <w:rFonts w:eastAsia="PMingLiU" w:cs="Helvetica-Bold"/>
          <w:bCs/>
          <w:lang w:val="en-GB"/>
        </w:rPr>
        <w:t xml:space="preserve">respecting </w:t>
      </w:r>
      <w:r w:rsidR="00627DAE" w:rsidRPr="00B553EC">
        <w:rPr>
          <w:rFonts w:eastAsia="PMingLiU" w:cs="Helvetica-Bold"/>
          <w:bCs/>
          <w:lang w:val="en-GB"/>
        </w:rPr>
        <w:t xml:space="preserve">adopted </w:t>
      </w:r>
      <w:r w:rsidR="00E91955" w:rsidRPr="00B553EC">
        <w:rPr>
          <w:rFonts w:eastAsia="PMingLiU" w:cs="Helvetica-Bold"/>
          <w:bCs/>
          <w:lang w:val="en-GB"/>
        </w:rPr>
        <w:t>strategic policy expectations in adopted Local Plan policy</w:t>
      </w:r>
      <w:r w:rsidR="008908B3" w:rsidRPr="00B553EC">
        <w:rPr>
          <w:rFonts w:eastAsia="PMingLiU" w:cs="Helvetica-Bold"/>
          <w:bCs/>
          <w:lang w:val="en-GB"/>
        </w:rPr>
        <w:t>.  There is no certainty that this is inferred</w:t>
      </w:r>
      <w:r w:rsidR="00DD78EA" w:rsidRPr="00B553EC">
        <w:rPr>
          <w:rFonts w:eastAsia="PMingLiU" w:cs="Helvetica-Bold"/>
          <w:bCs/>
          <w:lang w:val="en-GB"/>
        </w:rPr>
        <w:t xml:space="preserve"> and so </w:t>
      </w:r>
      <w:r w:rsidR="00D77CBA" w:rsidRPr="00B553EC">
        <w:rPr>
          <w:rFonts w:eastAsia="PMingLiU" w:cs="Helvetica-Bold"/>
          <w:bCs/>
          <w:lang w:val="en-GB"/>
        </w:rPr>
        <w:t>gives rise to ambiguity</w:t>
      </w:r>
      <w:r w:rsidR="00DD78EA" w:rsidRPr="00B553EC">
        <w:rPr>
          <w:rFonts w:eastAsia="PMingLiU" w:cs="Helvetica-Bold"/>
          <w:bCs/>
          <w:lang w:val="en-GB"/>
        </w:rPr>
        <w:t>.</w:t>
      </w:r>
      <w:r w:rsidR="00B553EC" w:rsidRPr="00B553EC">
        <w:rPr>
          <w:rFonts w:eastAsia="PMingLiU" w:cs="Helvetica-Bold"/>
          <w:bCs/>
          <w:lang w:val="en-GB"/>
        </w:rPr>
        <w:t xml:space="preserve">  </w:t>
      </w:r>
      <w:r w:rsidR="002D357A" w:rsidRPr="00B553EC">
        <w:rPr>
          <w:rFonts w:eastAsia="PMingLiU" w:cs="Helvetica-Bold"/>
          <w:bCs/>
          <w:lang w:val="en-GB"/>
        </w:rPr>
        <w:t xml:space="preserve">I </w:t>
      </w:r>
      <w:r w:rsidR="00EA7D1D" w:rsidRPr="00B553EC">
        <w:rPr>
          <w:rFonts w:eastAsia="PMingLiU" w:cs="Helvetica-Bold"/>
          <w:bCs/>
          <w:lang w:val="en-GB"/>
        </w:rPr>
        <w:t xml:space="preserve">am sympathetic to the concerns raised by </w:t>
      </w:r>
      <w:r w:rsidR="00C42B29" w:rsidRPr="00B553EC">
        <w:rPr>
          <w:rFonts w:eastAsia="PMingLiU" w:cs="Helvetica-Bold"/>
          <w:bCs/>
          <w:lang w:val="en-GB"/>
        </w:rPr>
        <w:t>Mr Carney and Pegasus</w:t>
      </w:r>
      <w:r w:rsidR="00BE1A5F">
        <w:rPr>
          <w:rFonts w:eastAsia="PMingLiU" w:cs="Helvetica-Bold"/>
          <w:bCs/>
          <w:lang w:val="en-GB"/>
        </w:rPr>
        <w:t xml:space="preserve">.  As prepared, </w:t>
      </w:r>
      <w:r w:rsidR="00C42B29" w:rsidRPr="00B553EC">
        <w:rPr>
          <w:rFonts w:eastAsia="PMingLiU" w:cs="Helvetica-Bold"/>
          <w:bCs/>
          <w:lang w:val="en-GB"/>
        </w:rPr>
        <w:t xml:space="preserve">  </w:t>
      </w:r>
      <w:r w:rsidR="00C01884" w:rsidRPr="00B553EC">
        <w:rPr>
          <w:rFonts w:eastAsia="PMingLiU" w:cs="Helvetica-Bold"/>
          <w:bCs/>
          <w:lang w:val="en-GB"/>
        </w:rPr>
        <w:t>th</w:t>
      </w:r>
      <w:r w:rsidR="00AB7AB3">
        <w:rPr>
          <w:rFonts w:eastAsia="PMingLiU" w:cs="Helvetica-Bold"/>
          <w:bCs/>
          <w:lang w:val="en-GB"/>
        </w:rPr>
        <w:t>is</w:t>
      </w:r>
      <w:r w:rsidR="00C01884" w:rsidRPr="00B553EC">
        <w:rPr>
          <w:rFonts w:eastAsia="PMingLiU" w:cs="Helvetica-Bold"/>
          <w:bCs/>
          <w:lang w:val="en-GB"/>
        </w:rPr>
        <w:t xml:space="preserve"> policy could give rise </w:t>
      </w:r>
      <w:r w:rsidR="008A6283" w:rsidRPr="00B553EC">
        <w:rPr>
          <w:rFonts w:eastAsia="PMingLiU" w:cs="Helvetica-Bold"/>
          <w:bCs/>
          <w:lang w:val="en-GB"/>
        </w:rPr>
        <w:t>to</w:t>
      </w:r>
      <w:r w:rsidR="00B553EC">
        <w:rPr>
          <w:rFonts w:eastAsia="PMingLiU" w:cs="Helvetica-Bold"/>
          <w:bCs/>
          <w:lang w:val="en-GB"/>
        </w:rPr>
        <w:t xml:space="preserve"> </w:t>
      </w:r>
      <w:r w:rsidR="008A6283" w:rsidRPr="00B553EC">
        <w:rPr>
          <w:rFonts w:eastAsia="PMingLiU" w:cs="Helvetica-Bold"/>
          <w:bCs/>
          <w:lang w:val="en-GB"/>
        </w:rPr>
        <w:t xml:space="preserve">difficulties of interpretation and as such would not assist </w:t>
      </w:r>
      <w:r w:rsidR="00B553EC">
        <w:rPr>
          <w:rFonts w:eastAsia="PMingLiU" w:cs="Helvetica-Bold"/>
          <w:bCs/>
          <w:lang w:val="en-GB"/>
        </w:rPr>
        <w:t>decision making</w:t>
      </w:r>
      <w:r w:rsidR="00AB7AB3">
        <w:rPr>
          <w:rFonts w:eastAsia="PMingLiU" w:cs="Helvetica-Bold"/>
          <w:bCs/>
          <w:lang w:val="en-GB"/>
        </w:rPr>
        <w:t xml:space="preserve"> and delivery of development</w:t>
      </w:r>
      <w:r w:rsidR="00395D02">
        <w:rPr>
          <w:rFonts w:eastAsia="PMingLiU" w:cs="Helvetica-Bold"/>
          <w:bCs/>
          <w:lang w:val="en-GB"/>
        </w:rPr>
        <w:t xml:space="preserve">.  </w:t>
      </w:r>
      <w:r w:rsidR="008C4A08">
        <w:rPr>
          <w:rFonts w:eastAsia="PMingLiU" w:cs="Helvetica-Bold"/>
          <w:bCs/>
          <w:lang w:val="en-GB"/>
        </w:rPr>
        <w:t>I am</w:t>
      </w:r>
      <w:r w:rsidR="00D82149">
        <w:rPr>
          <w:rFonts w:eastAsia="PMingLiU" w:cs="Helvetica-Bold"/>
          <w:bCs/>
          <w:lang w:val="en-GB"/>
        </w:rPr>
        <w:t xml:space="preserve"> not </w:t>
      </w:r>
      <w:r w:rsidR="008C4A08">
        <w:rPr>
          <w:rFonts w:eastAsia="PMingLiU" w:cs="Helvetica-Bold"/>
          <w:bCs/>
          <w:lang w:val="en-GB"/>
        </w:rPr>
        <w:t xml:space="preserve"> </w:t>
      </w:r>
      <w:r w:rsidR="003115B1">
        <w:rPr>
          <w:rFonts w:eastAsia="PMingLiU" w:cs="Helvetica-Bold"/>
          <w:bCs/>
          <w:lang w:val="en-GB"/>
        </w:rPr>
        <w:t>therefore</w:t>
      </w:r>
      <w:r w:rsidR="008C4A08">
        <w:rPr>
          <w:rFonts w:eastAsia="PMingLiU" w:cs="Helvetica-Bold"/>
          <w:bCs/>
          <w:lang w:val="en-GB"/>
        </w:rPr>
        <w:t xml:space="preserve"> satisfied that as drafted this policy </w:t>
      </w:r>
      <w:r w:rsidR="009C14CA">
        <w:rPr>
          <w:rFonts w:eastAsia="PMingLiU" w:cs="Helvetica-Bold"/>
          <w:bCs/>
          <w:lang w:val="en-GB"/>
        </w:rPr>
        <w:t xml:space="preserve">would </w:t>
      </w:r>
      <w:r w:rsidR="00BB5FF5">
        <w:rPr>
          <w:rFonts w:eastAsia="PMingLiU" w:cs="Helvetica-Bold"/>
          <w:bCs/>
          <w:lang w:val="en-GB"/>
        </w:rPr>
        <w:t xml:space="preserve">provide the clarity required of a planning policy, nor am I persuaded </w:t>
      </w:r>
      <w:r w:rsidR="005E3B33">
        <w:rPr>
          <w:rFonts w:eastAsia="PMingLiU" w:cs="Helvetica-Bold"/>
          <w:bCs/>
          <w:lang w:val="en-GB"/>
        </w:rPr>
        <w:t xml:space="preserve">that the policy is capable of amendment that would </w:t>
      </w:r>
      <w:r w:rsidR="00C04456">
        <w:rPr>
          <w:rFonts w:eastAsia="PMingLiU" w:cs="Helvetica-Bold"/>
          <w:bCs/>
          <w:lang w:val="en-GB"/>
        </w:rPr>
        <w:t>add to delivering sustainable development decisions in West Bergholt.  Accordingly</w:t>
      </w:r>
      <w:r w:rsidR="00FF767F">
        <w:rPr>
          <w:rFonts w:eastAsia="PMingLiU" w:cs="Helvetica-Bold"/>
          <w:bCs/>
          <w:lang w:val="en-GB"/>
        </w:rPr>
        <w:t>, I recommend that the policy is deleted.</w:t>
      </w:r>
      <w:r w:rsidR="00FD1ACB">
        <w:rPr>
          <w:rFonts w:eastAsia="PMingLiU" w:cs="Helvetica-Bold"/>
          <w:bCs/>
          <w:lang w:val="en-GB"/>
        </w:rPr>
        <w:t xml:space="preserve">  The supporting text </w:t>
      </w:r>
      <w:r w:rsidR="00944F7B">
        <w:rPr>
          <w:rFonts w:eastAsia="PMingLiU" w:cs="Helvetica-Bold"/>
          <w:bCs/>
          <w:lang w:val="en-GB"/>
        </w:rPr>
        <w:t xml:space="preserve">does not in fact directly refer to </w:t>
      </w:r>
      <w:r w:rsidR="00400D70">
        <w:rPr>
          <w:rFonts w:eastAsia="PMingLiU" w:cs="Helvetica-Bold"/>
          <w:bCs/>
          <w:lang w:val="en-GB"/>
        </w:rPr>
        <w:t xml:space="preserve">draft </w:t>
      </w:r>
      <w:r w:rsidR="00944F7B">
        <w:rPr>
          <w:rFonts w:eastAsia="PMingLiU" w:cs="Helvetica-Bold"/>
          <w:bCs/>
          <w:lang w:val="en-GB"/>
        </w:rPr>
        <w:t>Policy PP1</w:t>
      </w:r>
      <w:r w:rsidR="00C33E52">
        <w:rPr>
          <w:rFonts w:eastAsia="PMingLiU" w:cs="Helvetica-Bold"/>
          <w:bCs/>
          <w:lang w:val="en-GB"/>
        </w:rPr>
        <w:t xml:space="preserve">, but rather underpins the thematic </w:t>
      </w:r>
      <w:r w:rsidR="0023676A">
        <w:rPr>
          <w:rFonts w:eastAsia="PMingLiU" w:cs="Helvetica-Bold"/>
          <w:bCs/>
          <w:lang w:val="en-GB"/>
        </w:rPr>
        <w:t xml:space="preserve">and sustainable </w:t>
      </w:r>
      <w:r w:rsidR="00C33E52">
        <w:rPr>
          <w:rFonts w:eastAsia="PMingLiU" w:cs="Helvetica-Bold"/>
          <w:bCs/>
          <w:lang w:val="en-GB"/>
        </w:rPr>
        <w:t xml:space="preserve">approach to the other planning policies in the draft </w:t>
      </w:r>
      <w:r w:rsidR="00FF6797">
        <w:rPr>
          <w:rFonts w:eastAsia="PMingLiU" w:cs="Helvetica-Bold"/>
          <w:bCs/>
          <w:lang w:val="en-GB"/>
        </w:rPr>
        <w:t>WBNP</w:t>
      </w:r>
      <w:r w:rsidR="00D57DD7">
        <w:rPr>
          <w:rFonts w:eastAsia="PMingLiU" w:cs="Helvetica-Bold"/>
          <w:bCs/>
          <w:lang w:val="en-GB"/>
        </w:rPr>
        <w:t xml:space="preserve">.  Thus, </w:t>
      </w:r>
      <w:r w:rsidR="00FF6797">
        <w:rPr>
          <w:rFonts w:eastAsia="PMingLiU" w:cs="Helvetica-Bold"/>
          <w:bCs/>
          <w:lang w:val="en-GB"/>
        </w:rPr>
        <w:t>this text is helpful and should be retained</w:t>
      </w:r>
      <w:r w:rsidR="0023676A">
        <w:rPr>
          <w:rFonts w:eastAsia="PMingLiU" w:cs="Helvetica-Bold"/>
          <w:bCs/>
          <w:lang w:val="en-GB"/>
        </w:rPr>
        <w:t>.</w:t>
      </w:r>
      <w:r w:rsidR="00CA68DA">
        <w:rPr>
          <w:rFonts w:eastAsia="PMingLiU" w:cs="Helvetica-Bold"/>
          <w:bCs/>
          <w:lang w:val="en-GB"/>
        </w:rPr>
        <w:t xml:space="preserve">  </w:t>
      </w:r>
      <w:r w:rsidR="00524A1B">
        <w:rPr>
          <w:rFonts w:eastAsia="PMingLiU" w:cs="Helvetica-Bold"/>
          <w:bCs/>
          <w:lang w:val="en-GB"/>
        </w:rPr>
        <w:t xml:space="preserve">If my recommendations </w:t>
      </w:r>
      <w:r w:rsidR="008672E1">
        <w:rPr>
          <w:rFonts w:eastAsia="PMingLiU" w:cs="Helvetica-Bold"/>
          <w:bCs/>
          <w:lang w:val="en-GB"/>
        </w:rPr>
        <w:t>are accepted, t</w:t>
      </w:r>
      <w:r w:rsidR="00CA68DA">
        <w:rPr>
          <w:rFonts w:eastAsia="PMingLiU" w:cs="Helvetica-Bold"/>
          <w:bCs/>
          <w:lang w:val="en-GB"/>
        </w:rPr>
        <w:t xml:space="preserve">he policies to be retained will obviously need </w:t>
      </w:r>
      <w:r w:rsidR="007B629E">
        <w:rPr>
          <w:rFonts w:eastAsia="PMingLiU" w:cs="Helvetica-Bold"/>
          <w:bCs/>
          <w:lang w:val="en-GB"/>
        </w:rPr>
        <w:t>re-numbering</w:t>
      </w:r>
      <w:r w:rsidR="00D57DD7">
        <w:rPr>
          <w:rFonts w:eastAsia="PMingLiU" w:cs="Helvetica-Bold"/>
          <w:bCs/>
          <w:lang w:val="en-GB"/>
        </w:rPr>
        <w:t>,</w:t>
      </w:r>
      <w:r w:rsidR="007B629E">
        <w:rPr>
          <w:rFonts w:eastAsia="PMingLiU" w:cs="Helvetica-Bold"/>
          <w:bCs/>
          <w:lang w:val="en-GB"/>
        </w:rPr>
        <w:t xml:space="preserve"> on the assumption</w:t>
      </w:r>
      <w:r w:rsidR="00D57DD7">
        <w:rPr>
          <w:rFonts w:eastAsia="PMingLiU" w:cs="Helvetica-Bold"/>
          <w:bCs/>
          <w:lang w:val="en-GB"/>
        </w:rPr>
        <w:t xml:space="preserve"> that</w:t>
      </w:r>
      <w:r w:rsidR="007B629E">
        <w:rPr>
          <w:rFonts w:eastAsia="PMingLiU" w:cs="Helvetica-Bold"/>
          <w:bCs/>
          <w:lang w:val="en-GB"/>
        </w:rPr>
        <w:t xml:space="preserve"> the</w:t>
      </w:r>
      <w:r w:rsidR="00EB14AC">
        <w:rPr>
          <w:rFonts w:eastAsia="PMingLiU" w:cs="Helvetica-Bold"/>
          <w:bCs/>
          <w:lang w:val="en-GB"/>
        </w:rPr>
        <w:t xml:space="preserve"> modified</w:t>
      </w:r>
      <w:r w:rsidR="007B629E">
        <w:rPr>
          <w:rFonts w:eastAsia="PMingLiU" w:cs="Helvetica-Bold"/>
          <w:bCs/>
          <w:lang w:val="en-GB"/>
        </w:rPr>
        <w:t xml:space="preserve"> plan</w:t>
      </w:r>
      <w:r w:rsidR="00D3133C">
        <w:rPr>
          <w:rFonts w:eastAsia="PMingLiU" w:cs="Helvetica-Bold"/>
          <w:bCs/>
          <w:lang w:val="en-GB"/>
        </w:rPr>
        <w:t xml:space="preserve"> </w:t>
      </w:r>
      <w:r w:rsidR="00EB14AC">
        <w:rPr>
          <w:rFonts w:eastAsia="PMingLiU" w:cs="Helvetica-Bold"/>
          <w:bCs/>
          <w:lang w:val="en-GB"/>
        </w:rPr>
        <w:t xml:space="preserve">is to be </w:t>
      </w:r>
      <w:r w:rsidR="00D3133C">
        <w:rPr>
          <w:rFonts w:eastAsia="PMingLiU" w:cs="Helvetica-Bold"/>
          <w:bCs/>
          <w:lang w:val="en-GB"/>
        </w:rPr>
        <w:t>taken forward to a referendum.</w:t>
      </w:r>
    </w:p>
    <w:p w14:paraId="6A4AD6A5" w14:textId="052F0572" w:rsidR="002042DC" w:rsidRDefault="002042DC" w:rsidP="002042DC">
      <w:pPr>
        <w:pStyle w:val="ListParagraph"/>
        <w:autoSpaceDE w:val="0"/>
        <w:autoSpaceDN w:val="0"/>
        <w:adjustRightInd w:val="0"/>
        <w:spacing w:before="115" w:line="276" w:lineRule="auto"/>
        <w:ind w:left="709" w:right="4"/>
        <w:jc w:val="both"/>
        <w:textAlignment w:val="baseline"/>
        <w:rPr>
          <w:rFonts w:eastAsia="PMingLiU" w:cs="Helvetica-Bold"/>
          <w:bCs/>
          <w:lang w:val="en-GB"/>
        </w:rPr>
      </w:pPr>
    </w:p>
    <w:p w14:paraId="704E5392" w14:textId="2ABA3D01" w:rsidR="002042DC" w:rsidRDefault="002042DC" w:rsidP="002042DC">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p>
    <w:p w14:paraId="45C3108D" w14:textId="046582B2" w:rsidR="003018A9" w:rsidRDefault="003018A9" w:rsidP="002042DC">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p>
    <w:p w14:paraId="45538A41" w14:textId="77777777" w:rsidR="003018A9" w:rsidRDefault="003018A9" w:rsidP="002042DC">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p>
    <w:p w14:paraId="62E541AA" w14:textId="08503715" w:rsidR="002042DC" w:rsidRPr="00CC35F7" w:rsidRDefault="002042DC" w:rsidP="002042DC">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r w:rsidRPr="00CC35F7">
        <w:rPr>
          <w:rFonts w:asciiTheme="majorHAnsi" w:eastAsiaTheme="majorEastAsia" w:hAnsiTheme="majorHAnsi" w:cstheme="majorBidi"/>
          <w:b/>
          <w:color w:val="2E74B5" w:themeColor="accent1" w:themeShade="BF"/>
          <w:sz w:val="28"/>
          <w:szCs w:val="28"/>
        </w:rPr>
        <w:lastRenderedPageBreak/>
        <w:t>Village Society and Community Planning Policies</w:t>
      </w:r>
    </w:p>
    <w:p w14:paraId="101500A2" w14:textId="77777777" w:rsidR="002042DC" w:rsidRPr="00CC35F7" w:rsidRDefault="002042DC" w:rsidP="002042DC">
      <w:pPr>
        <w:pStyle w:val="ListParagraph"/>
        <w:autoSpaceDE w:val="0"/>
        <w:autoSpaceDN w:val="0"/>
        <w:adjustRightInd w:val="0"/>
        <w:spacing w:before="115" w:line="276" w:lineRule="auto"/>
        <w:ind w:left="709" w:right="4"/>
        <w:jc w:val="both"/>
        <w:textAlignment w:val="baseline"/>
        <w:rPr>
          <w:rFonts w:eastAsia="PMingLiU" w:cs="Helvetica-Bold"/>
          <w:b/>
          <w:bCs/>
        </w:rPr>
      </w:pPr>
    </w:p>
    <w:p w14:paraId="10C61395" w14:textId="77777777" w:rsidR="002042DC" w:rsidRPr="00CC35F7" w:rsidRDefault="002042DC" w:rsidP="002042DC">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bookmarkStart w:id="63" w:name="_Hlk7098260"/>
      <w:r w:rsidRPr="00CC35F7">
        <w:rPr>
          <w:rFonts w:asciiTheme="majorHAnsi" w:eastAsiaTheme="majorEastAsia" w:hAnsiTheme="majorHAnsi" w:cstheme="majorBidi"/>
          <w:b/>
          <w:color w:val="2E74B5" w:themeColor="accent1" w:themeShade="BF"/>
          <w:sz w:val="28"/>
          <w:szCs w:val="28"/>
        </w:rPr>
        <w:t>Policy PP2: Protection of Community Facilities</w:t>
      </w:r>
    </w:p>
    <w:p w14:paraId="19E9EE9B" w14:textId="77777777" w:rsidR="002042DC" w:rsidRPr="00255D69" w:rsidRDefault="002042DC" w:rsidP="002042DC">
      <w:pPr>
        <w:pStyle w:val="ListParagraph"/>
        <w:autoSpaceDE w:val="0"/>
        <w:autoSpaceDN w:val="0"/>
        <w:adjustRightInd w:val="0"/>
        <w:spacing w:before="115" w:line="276" w:lineRule="auto"/>
        <w:ind w:left="709" w:right="4"/>
        <w:jc w:val="both"/>
        <w:textAlignment w:val="baseline"/>
        <w:rPr>
          <w:rFonts w:eastAsia="PMingLiU" w:cs="Helvetica-Bold"/>
          <w:b/>
          <w:bCs/>
        </w:rPr>
      </w:pPr>
      <w:r w:rsidRPr="00255D69">
        <w:rPr>
          <w:rFonts w:eastAsia="PMingLiU" w:cs="Helvetica-Bold"/>
          <w:b/>
          <w:bCs/>
        </w:rPr>
        <w:t>All development must demonstrate an enhancement to the quality of life and wellbeing of the local community and, where appropriate, promote diversity and enhance community cohesion through the provision of new multiuse facilities or contributions to existing facilities, The loss of existing community buildings will be resisted unless it can be demonstrated that demand within the locality for the facility no longer exists or suitable alternative provision is made elsewhere.</w:t>
      </w:r>
    </w:p>
    <w:bookmarkEnd w:id="63"/>
    <w:p w14:paraId="77F09085" w14:textId="77777777" w:rsidR="002042DC" w:rsidRPr="00255D69" w:rsidRDefault="002042DC" w:rsidP="002042DC">
      <w:pPr>
        <w:pStyle w:val="ListParagraph"/>
        <w:autoSpaceDE w:val="0"/>
        <w:autoSpaceDN w:val="0"/>
        <w:adjustRightInd w:val="0"/>
        <w:spacing w:before="115" w:line="276" w:lineRule="auto"/>
        <w:ind w:left="709" w:right="4"/>
        <w:jc w:val="both"/>
        <w:textAlignment w:val="baseline"/>
        <w:rPr>
          <w:rFonts w:eastAsia="PMingLiU" w:cs="Helvetica-Bold"/>
          <w:b/>
          <w:bCs/>
          <w:lang w:val="en-GB"/>
        </w:rPr>
      </w:pPr>
    </w:p>
    <w:p w14:paraId="6CA0A023" w14:textId="30E851B7" w:rsidR="00941E35" w:rsidRPr="00923148" w:rsidRDefault="00023073" w:rsidP="004A1988">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lang w:val="en-GB"/>
        </w:rPr>
      </w:pPr>
      <w:bookmarkStart w:id="64" w:name="_Hlk7087350"/>
      <w:r w:rsidRPr="00923148">
        <w:rPr>
          <w:rFonts w:eastAsia="PMingLiU" w:cs="Helvetica-Bold"/>
          <w:bCs/>
          <w:lang w:val="en-GB"/>
        </w:rPr>
        <w:t xml:space="preserve">Policy PP2 seeks to </w:t>
      </w:r>
      <w:r w:rsidR="006C25BA" w:rsidRPr="00923148">
        <w:rPr>
          <w:rFonts w:eastAsia="PMingLiU" w:cs="Helvetica-Bold"/>
          <w:bCs/>
          <w:lang w:val="en-GB"/>
        </w:rPr>
        <w:t xml:space="preserve">protect existing community facilities.  The </w:t>
      </w:r>
      <w:r w:rsidR="007B7F20" w:rsidRPr="00923148">
        <w:rPr>
          <w:rFonts w:eastAsia="PMingLiU" w:cs="Helvetica-Bold"/>
          <w:bCs/>
          <w:lang w:val="en-GB"/>
        </w:rPr>
        <w:t xml:space="preserve">BCS indicates that </w:t>
      </w:r>
      <w:r w:rsidR="00681770" w:rsidRPr="00923148">
        <w:rPr>
          <w:rFonts w:eastAsia="PMingLiU" w:cs="Helvetica-Bold"/>
          <w:bCs/>
          <w:lang w:val="en-GB"/>
        </w:rPr>
        <w:t xml:space="preserve">this </w:t>
      </w:r>
      <w:r w:rsidR="006C25BA" w:rsidRPr="00923148">
        <w:rPr>
          <w:rFonts w:eastAsia="PMingLiU" w:cs="Helvetica-Bold"/>
          <w:bCs/>
          <w:lang w:val="en-GB"/>
        </w:rPr>
        <w:t xml:space="preserve">policy </w:t>
      </w:r>
      <w:r w:rsidR="00655021" w:rsidRPr="00923148">
        <w:rPr>
          <w:rFonts w:eastAsia="PMingLiU" w:cs="Helvetica-Bold"/>
          <w:bCs/>
          <w:lang w:val="en-GB"/>
        </w:rPr>
        <w:t xml:space="preserve">conforms to the guidance in the NPPF </w:t>
      </w:r>
      <w:r w:rsidR="00681770" w:rsidRPr="00923148">
        <w:rPr>
          <w:rFonts w:eastAsia="PMingLiU" w:cs="Helvetica-Bold"/>
          <w:bCs/>
          <w:lang w:val="en-GB"/>
        </w:rPr>
        <w:t xml:space="preserve">at paragraphs 28, 69, 70, 73, 74, 75 and </w:t>
      </w:r>
      <w:r w:rsidR="00941E35" w:rsidRPr="00923148">
        <w:rPr>
          <w:rFonts w:eastAsia="PMingLiU" w:cs="Helvetica-Bold"/>
          <w:bCs/>
          <w:lang w:val="en-GB"/>
        </w:rPr>
        <w:t>policies SD2 – Delivering Facilities and Infrastructure (Revised July 2014)</w:t>
      </w:r>
      <w:r w:rsidR="00923148" w:rsidRPr="00923148">
        <w:rPr>
          <w:rFonts w:eastAsia="PMingLiU" w:cs="Helvetica-Bold"/>
          <w:bCs/>
          <w:lang w:val="en-GB"/>
        </w:rPr>
        <w:t xml:space="preserve">, </w:t>
      </w:r>
      <w:r w:rsidR="00941E35" w:rsidRPr="00923148">
        <w:rPr>
          <w:rFonts w:eastAsia="PMingLiU" w:cs="Helvetica-Bold"/>
          <w:bCs/>
          <w:lang w:val="en-GB"/>
        </w:rPr>
        <w:t>SD3 – Community</w:t>
      </w:r>
      <w:r w:rsidR="00923148">
        <w:rPr>
          <w:rFonts w:eastAsia="PMingLiU" w:cs="Helvetica-Bold"/>
          <w:bCs/>
          <w:lang w:val="en-GB"/>
        </w:rPr>
        <w:t xml:space="preserve"> </w:t>
      </w:r>
      <w:r w:rsidR="00941E35" w:rsidRPr="00923148">
        <w:rPr>
          <w:rFonts w:eastAsia="PMingLiU" w:cs="Helvetica-Bold"/>
          <w:bCs/>
          <w:lang w:val="en-GB"/>
        </w:rPr>
        <w:t>Facilities (Revised</w:t>
      </w:r>
    </w:p>
    <w:p w14:paraId="04F9352B" w14:textId="0DA91AFE" w:rsidR="00681770" w:rsidRDefault="00941E35" w:rsidP="004A1988">
      <w:pPr>
        <w:pStyle w:val="ListParagraph"/>
        <w:autoSpaceDE w:val="0"/>
        <w:autoSpaceDN w:val="0"/>
        <w:adjustRightInd w:val="0"/>
        <w:spacing w:before="115" w:line="276" w:lineRule="auto"/>
        <w:ind w:left="709" w:right="4"/>
        <w:jc w:val="both"/>
        <w:textAlignment w:val="baseline"/>
        <w:rPr>
          <w:rFonts w:eastAsia="PMingLiU" w:cs="Helvetica-Bold"/>
          <w:bCs/>
          <w:lang w:val="en-GB"/>
        </w:rPr>
      </w:pPr>
      <w:r w:rsidRPr="00255D69">
        <w:rPr>
          <w:rFonts w:eastAsia="PMingLiU" w:cs="Helvetica-Bold"/>
          <w:bCs/>
          <w:lang w:val="en-GB"/>
        </w:rPr>
        <w:t>July 2014)</w:t>
      </w:r>
      <w:r w:rsidR="00923148" w:rsidRPr="00255D69">
        <w:rPr>
          <w:rFonts w:eastAsia="PMingLiU" w:cs="Helvetica-Bold"/>
          <w:bCs/>
          <w:lang w:val="en-GB"/>
        </w:rPr>
        <w:t xml:space="preserve"> and </w:t>
      </w:r>
      <w:r w:rsidRPr="00255D69">
        <w:rPr>
          <w:rFonts w:eastAsia="PMingLiU" w:cs="Helvetica-Bold"/>
          <w:bCs/>
          <w:lang w:val="en-GB"/>
        </w:rPr>
        <w:t>Policy DP4:</w:t>
      </w:r>
      <w:r w:rsidR="00923148" w:rsidRPr="00255D69">
        <w:rPr>
          <w:rFonts w:eastAsia="PMingLiU" w:cs="Helvetica-Bold"/>
          <w:bCs/>
          <w:lang w:val="en-GB"/>
        </w:rPr>
        <w:t xml:space="preserve"> </w:t>
      </w:r>
      <w:r w:rsidRPr="00255D69">
        <w:rPr>
          <w:rFonts w:eastAsia="PMingLiU" w:cs="Helvetica-Bold"/>
          <w:bCs/>
          <w:lang w:val="en-GB"/>
        </w:rPr>
        <w:t>Community Facilities</w:t>
      </w:r>
      <w:r w:rsidR="00923148" w:rsidRPr="00255D69">
        <w:rPr>
          <w:rFonts w:eastAsia="PMingLiU" w:cs="Helvetica-Bold"/>
          <w:bCs/>
          <w:lang w:val="en-GB"/>
        </w:rPr>
        <w:t xml:space="preserve"> in the </w:t>
      </w:r>
      <w:r w:rsidR="00255D69" w:rsidRPr="00255D69">
        <w:rPr>
          <w:rFonts w:eastAsia="PMingLiU" w:cs="Helvetica-Bold"/>
          <w:bCs/>
          <w:lang w:val="en-GB"/>
        </w:rPr>
        <w:t>Adopted Core Strategy/ Development Policies</w:t>
      </w:r>
      <w:r w:rsidR="00255D69">
        <w:rPr>
          <w:rFonts w:eastAsia="PMingLiU" w:cs="Helvetica-Bold"/>
          <w:bCs/>
          <w:lang w:val="en-GB"/>
        </w:rPr>
        <w:t xml:space="preserve">.  </w:t>
      </w:r>
    </w:p>
    <w:p w14:paraId="2B7D4ABB" w14:textId="77777777" w:rsidR="004A1988" w:rsidRPr="00255D69" w:rsidRDefault="004A1988" w:rsidP="004A1988">
      <w:pPr>
        <w:pStyle w:val="ListParagraph"/>
        <w:autoSpaceDE w:val="0"/>
        <w:autoSpaceDN w:val="0"/>
        <w:adjustRightInd w:val="0"/>
        <w:spacing w:before="115" w:line="276" w:lineRule="auto"/>
        <w:ind w:left="709" w:right="4"/>
        <w:jc w:val="both"/>
        <w:textAlignment w:val="baseline"/>
        <w:rPr>
          <w:rFonts w:eastAsia="PMingLiU" w:cs="Helvetica-Bold"/>
          <w:bCs/>
          <w:lang w:val="en-GB"/>
        </w:rPr>
      </w:pPr>
    </w:p>
    <w:p w14:paraId="6D7F74DF" w14:textId="06FD5DA9" w:rsidR="00634C58" w:rsidRDefault="00D71BC3" w:rsidP="00D714CB">
      <w:pPr>
        <w:pStyle w:val="ListParagraph"/>
        <w:numPr>
          <w:ilvl w:val="0"/>
          <w:numId w:val="15"/>
        </w:numPr>
        <w:ind w:left="709" w:hanging="709"/>
        <w:jc w:val="both"/>
        <w:rPr>
          <w:rFonts w:eastAsia="PMingLiU" w:cs="Helvetica-Bold"/>
          <w:bCs/>
          <w:lang w:val="en-GB"/>
        </w:rPr>
      </w:pPr>
      <w:r w:rsidRPr="009D7943">
        <w:rPr>
          <w:rFonts w:eastAsia="PMingLiU" w:cs="Helvetica-Bold"/>
          <w:bCs/>
          <w:lang w:val="en-GB"/>
        </w:rPr>
        <w:t xml:space="preserve">The </w:t>
      </w:r>
      <w:r w:rsidR="008C5CF3" w:rsidRPr="009D7943">
        <w:rPr>
          <w:rFonts w:eastAsia="PMingLiU" w:cs="Helvetica-Bold"/>
          <w:bCs/>
          <w:lang w:val="en-GB"/>
        </w:rPr>
        <w:t xml:space="preserve">policy was subject to </w:t>
      </w:r>
      <w:r w:rsidR="00375C56" w:rsidRPr="009D7943">
        <w:rPr>
          <w:rFonts w:eastAsia="PMingLiU" w:cs="Helvetica-Bold"/>
          <w:bCs/>
          <w:lang w:val="en-GB"/>
        </w:rPr>
        <w:t xml:space="preserve">comment from Mr Carney, </w:t>
      </w:r>
      <w:r w:rsidR="002148B2" w:rsidRPr="009D7943">
        <w:rPr>
          <w:rFonts w:eastAsia="PMingLiU" w:cs="Helvetica-Bold"/>
          <w:bCs/>
          <w:lang w:val="en-GB"/>
        </w:rPr>
        <w:t xml:space="preserve">Pegasus on behalf of Hopkins and Moore and also from Gladman.  </w:t>
      </w:r>
      <w:r w:rsidR="004A1988" w:rsidRPr="009D7943">
        <w:rPr>
          <w:rFonts w:eastAsia="PMingLiU" w:cs="Helvetica-Bold"/>
          <w:bCs/>
          <w:lang w:val="en-GB"/>
        </w:rPr>
        <w:t xml:space="preserve">Mr Carney’s concerns </w:t>
      </w:r>
      <w:r w:rsidR="00DB33A0" w:rsidRPr="009D7943">
        <w:rPr>
          <w:rFonts w:eastAsia="PMingLiU" w:cs="Helvetica-Bold"/>
          <w:bCs/>
          <w:lang w:val="en-GB"/>
        </w:rPr>
        <w:t xml:space="preserve">are that despite </w:t>
      </w:r>
      <w:r w:rsidR="007F07B5" w:rsidRPr="009D7943">
        <w:rPr>
          <w:rFonts w:eastAsia="PMingLiU" w:cs="Helvetica-Bold"/>
          <w:bCs/>
          <w:lang w:val="en-GB"/>
        </w:rPr>
        <w:t xml:space="preserve">commentary </w:t>
      </w:r>
      <w:r w:rsidR="005A30F6" w:rsidRPr="009D7943">
        <w:rPr>
          <w:rFonts w:eastAsia="PMingLiU" w:cs="Helvetica-Bold"/>
          <w:bCs/>
          <w:lang w:val="en-GB"/>
        </w:rPr>
        <w:t xml:space="preserve">in the WBNP that the community facilities </w:t>
      </w:r>
      <w:r w:rsidR="006E609D">
        <w:rPr>
          <w:rFonts w:eastAsia="PMingLiU" w:cs="Helvetica-Bold"/>
          <w:bCs/>
          <w:lang w:val="en-GB"/>
        </w:rPr>
        <w:t>were not necessary</w:t>
      </w:r>
      <w:r w:rsidR="00CC29BF">
        <w:rPr>
          <w:rFonts w:eastAsia="PMingLiU" w:cs="Helvetica-Bold"/>
          <w:bCs/>
          <w:lang w:val="en-GB"/>
        </w:rPr>
        <w:t xml:space="preserve">.  This assertion appears </w:t>
      </w:r>
      <w:r w:rsidR="00AF04D9" w:rsidRPr="009D7943">
        <w:rPr>
          <w:rFonts w:eastAsia="PMingLiU" w:cs="Helvetica-Bold"/>
          <w:bCs/>
          <w:lang w:val="en-GB"/>
        </w:rPr>
        <w:t xml:space="preserve">to </w:t>
      </w:r>
      <w:r w:rsidR="003271E0">
        <w:rPr>
          <w:rFonts w:eastAsia="PMingLiU" w:cs="Helvetica-Bold"/>
          <w:bCs/>
          <w:lang w:val="en-GB"/>
        </w:rPr>
        <w:t xml:space="preserve">pay little regard </w:t>
      </w:r>
      <w:r w:rsidR="0014140A">
        <w:rPr>
          <w:rFonts w:eastAsia="PMingLiU" w:cs="Helvetica-Bold"/>
          <w:bCs/>
          <w:lang w:val="en-GB"/>
        </w:rPr>
        <w:t xml:space="preserve">to </w:t>
      </w:r>
      <w:r w:rsidR="00F2172C" w:rsidRPr="009D7943">
        <w:rPr>
          <w:rFonts w:eastAsia="PMingLiU" w:cs="Helvetica-Bold"/>
          <w:bCs/>
          <w:lang w:val="en-GB"/>
        </w:rPr>
        <w:t xml:space="preserve">the </w:t>
      </w:r>
      <w:r w:rsidR="007F07B5" w:rsidRPr="009D7943">
        <w:rPr>
          <w:rFonts w:eastAsia="PMingLiU" w:cs="Helvetica-Bold"/>
          <w:bCs/>
          <w:lang w:val="en-GB"/>
        </w:rPr>
        <w:t xml:space="preserve">evidence </w:t>
      </w:r>
      <w:r w:rsidR="00BE18A5" w:rsidRPr="009D7943">
        <w:rPr>
          <w:rFonts w:eastAsia="PMingLiU" w:cs="Helvetica-Bold"/>
          <w:bCs/>
          <w:lang w:val="en-GB"/>
        </w:rPr>
        <w:t>derived from the surveys and consultations</w:t>
      </w:r>
      <w:r w:rsidR="009D7943" w:rsidRPr="009D7943">
        <w:rPr>
          <w:rFonts w:eastAsia="PMingLiU" w:cs="Helvetica-Bold"/>
          <w:bCs/>
          <w:lang w:val="en-GB"/>
        </w:rPr>
        <w:t xml:space="preserve"> from the 2015 Issues and Options survey</w:t>
      </w:r>
      <w:r w:rsidR="009D7943">
        <w:rPr>
          <w:rFonts w:eastAsia="PMingLiU" w:cs="Helvetica-Bold"/>
          <w:bCs/>
          <w:lang w:val="en-GB"/>
        </w:rPr>
        <w:t xml:space="preserve"> which </w:t>
      </w:r>
      <w:r w:rsidR="00634C58">
        <w:rPr>
          <w:rFonts w:eastAsia="PMingLiU" w:cs="Helvetica-Bold"/>
          <w:bCs/>
          <w:lang w:val="en-GB"/>
        </w:rPr>
        <w:t xml:space="preserve">indicated that </w:t>
      </w:r>
      <w:r w:rsidR="006B5CCB">
        <w:rPr>
          <w:rFonts w:eastAsia="PMingLiU" w:cs="Helvetica-Bold"/>
          <w:bCs/>
          <w:lang w:val="en-GB"/>
        </w:rPr>
        <w:t>support for retaining community facilities was high</w:t>
      </w:r>
      <w:r w:rsidR="003B3328">
        <w:rPr>
          <w:rFonts w:eastAsia="PMingLiU" w:cs="Helvetica-Bold"/>
          <w:bCs/>
          <w:lang w:val="en-GB"/>
        </w:rPr>
        <w:t xml:space="preserve">.  The findings, reported in the </w:t>
      </w:r>
      <w:r w:rsidR="003B3328" w:rsidRPr="00FF74B0">
        <w:rPr>
          <w:rFonts w:eastAsia="PMingLiU" w:cs="Helvetica-Bold"/>
          <w:bCs/>
          <w:i/>
          <w:lang w:val="en-GB"/>
        </w:rPr>
        <w:t>“Consultation Report on Surveys carried out at key stages of West Bergholt Neighbourhood Plan – May 2018</w:t>
      </w:r>
      <w:r w:rsidR="003B3328" w:rsidRPr="003B3328">
        <w:rPr>
          <w:rFonts w:eastAsia="PMingLiU" w:cs="Helvetica-Bold"/>
          <w:bCs/>
          <w:lang w:val="en-GB"/>
        </w:rPr>
        <w:t>”</w:t>
      </w:r>
      <w:r w:rsidR="007347BC">
        <w:rPr>
          <w:rStyle w:val="FootnoteReference"/>
          <w:rFonts w:eastAsia="PMingLiU" w:cs="Helvetica-Bold"/>
          <w:bCs/>
          <w:lang w:val="en-GB"/>
        </w:rPr>
        <w:footnoteReference w:id="3"/>
      </w:r>
      <w:r w:rsidR="002634E0">
        <w:rPr>
          <w:rFonts w:eastAsia="PMingLiU" w:cs="Helvetica-Bold"/>
          <w:bCs/>
          <w:lang w:val="en-GB"/>
        </w:rPr>
        <w:t xml:space="preserve"> indicated </w:t>
      </w:r>
      <w:r w:rsidR="005A69F2">
        <w:rPr>
          <w:rFonts w:eastAsia="PMingLiU" w:cs="Helvetica-Bold"/>
          <w:bCs/>
          <w:lang w:val="en-GB"/>
        </w:rPr>
        <w:t xml:space="preserve">strong </w:t>
      </w:r>
      <w:r w:rsidR="008273F1">
        <w:rPr>
          <w:rFonts w:eastAsia="PMingLiU" w:cs="Helvetica-Bold"/>
          <w:bCs/>
          <w:lang w:val="en-GB"/>
        </w:rPr>
        <w:t>local support</w:t>
      </w:r>
      <w:r w:rsidR="00261AF7">
        <w:rPr>
          <w:rFonts w:eastAsia="PMingLiU" w:cs="Helvetica-Bold"/>
          <w:bCs/>
          <w:lang w:val="en-GB"/>
        </w:rPr>
        <w:t xml:space="preserve"> for the following statements</w:t>
      </w:r>
      <w:r w:rsidR="008273F1">
        <w:rPr>
          <w:rFonts w:eastAsia="PMingLiU" w:cs="Helvetica-Bold"/>
          <w:bCs/>
          <w:lang w:val="en-GB"/>
        </w:rPr>
        <w:t>:</w:t>
      </w:r>
    </w:p>
    <w:p w14:paraId="32325B3C" w14:textId="05639268" w:rsidR="008273F1" w:rsidRDefault="00634C58" w:rsidP="009E78A5">
      <w:pPr>
        <w:pStyle w:val="ListParagraph"/>
        <w:numPr>
          <w:ilvl w:val="0"/>
          <w:numId w:val="32"/>
        </w:numPr>
        <w:ind w:left="709" w:firstLine="0"/>
        <w:jc w:val="both"/>
        <w:rPr>
          <w:rFonts w:eastAsia="PMingLiU" w:cs="Helvetica-Bold"/>
          <w:bCs/>
          <w:lang w:val="en-GB"/>
        </w:rPr>
      </w:pPr>
      <w:r w:rsidRPr="00634C58">
        <w:rPr>
          <w:rFonts w:eastAsia="PMingLiU" w:cs="Helvetica-Bold"/>
          <w:bCs/>
          <w:lang w:val="en-GB"/>
        </w:rPr>
        <w:t xml:space="preserve">Existing community buildings of value will be retained. </w:t>
      </w:r>
      <w:r w:rsidR="003B7243">
        <w:rPr>
          <w:rFonts w:eastAsia="PMingLiU" w:cs="Helvetica-Bold"/>
          <w:bCs/>
          <w:lang w:val="en-GB"/>
        </w:rPr>
        <w:tab/>
      </w:r>
      <w:r w:rsidR="003B7243">
        <w:rPr>
          <w:rFonts w:eastAsia="PMingLiU" w:cs="Helvetica-Bold"/>
          <w:bCs/>
          <w:lang w:val="en-GB"/>
        </w:rPr>
        <w:tab/>
      </w:r>
      <w:r w:rsidR="003B7243">
        <w:rPr>
          <w:rFonts w:eastAsia="PMingLiU" w:cs="Helvetica-Bold"/>
          <w:bCs/>
          <w:lang w:val="en-GB"/>
        </w:rPr>
        <w:tab/>
      </w:r>
      <w:r w:rsidR="003B7243">
        <w:rPr>
          <w:rFonts w:eastAsia="PMingLiU" w:cs="Helvetica-Bold"/>
          <w:bCs/>
          <w:lang w:val="en-GB"/>
        </w:rPr>
        <w:tab/>
      </w:r>
      <w:r w:rsidRPr="00634C58">
        <w:rPr>
          <w:rFonts w:eastAsia="PMingLiU" w:cs="Helvetica-Bold"/>
          <w:bCs/>
          <w:lang w:val="en-GB"/>
        </w:rPr>
        <w:t xml:space="preserve">97% </w:t>
      </w:r>
    </w:p>
    <w:p w14:paraId="27E858BB" w14:textId="50F775FF" w:rsidR="008273F1" w:rsidRDefault="00634C58" w:rsidP="009E78A5">
      <w:pPr>
        <w:pStyle w:val="ListParagraph"/>
        <w:numPr>
          <w:ilvl w:val="0"/>
          <w:numId w:val="32"/>
        </w:numPr>
        <w:ind w:left="709" w:firstLine="0"/>
        <w:jc w:val="both"/>
        <w:rPr>
          <w:rFonts w:eastAsia="PMingLiU" w:cs="Helvetica-Bold"/>
          <w:bCs/>
          <w:lang w:val="en-GB"/>
        </w:rPr>
      </w:pPr>
      <w:r w:rsidRPr="00634C58">
        <w:rPr>
          <w:rFonts w:eastAsia="PMingLiU" w:cs="Helvetica-Bold"/>
          <w:bCs/>
          <w:lang w:val="en-GB"/>
        </w:rPr>
        <w:t xml:space="preserve">The village hall complex will be further developed as a community resource. </w:t>
      </w:r>
      <w:r w:rsidR="003B7243">
        <w:rPr>
          <w:rFonts w:eastAsia="PMingLiU" w:cs="Helvetica-Bold"/>
          <w:bCs/>
          <w:lang w:val="en-GB"/>
        </w:rPr>
        <w:tab/>
      </w:r>
      <w:r w:rsidRPr="00634C58">
        <w:rPr>
          <w:rFonts w:eastAsia="PMingLiU" w:cs="Helvetica-Bold"/>
          <w:bCs/>
          <w:lang w:val="en-GB"/>
        </w:rPr>
        <w:t>91%</w:t>
      </w:r>
      <w:r w:rsidR="00FF74B0">
        <w:rPr>
          <w:rFonts w:eastAsia="PMingLiU" w:cs="Helvetica-Bold"/>
          <w:bCs/>
          <w:lang w:val="en-GB"/>
        </w:rPr>
        <w:t>.</w:t>
      </w:r>
    </w:p>
    <w:p w14:paraId="40769320" w14:textId="77777777" w:rsidR="003B7243" w:rsidRDefault="003B7243" w:rsidP="00D714CB">
      <w:pPr>
        <w:pStyle w:val="ListParagraph"/>
        <w:ind w:left="709"/>
        <w:jc w:val="both"/>
        <w:rPr>
          <w:rFonts w:eastAsia="PMingLiU" w:cs="Helvetica-Bold"/>
          <w:bCs/>
          <w:lang w:val="en-GB"/>
        </w:rPr>
      </w:pPr>
    </w:p>
    <w:p w14:paraId="57D6E91E" w14:textId="1D83F195" w:rsidR="009D7943" w:rsidRPr="009D7943" w:rsidRDefault="003B7243" w:rsidP="00D714CB">
      <w:pPr>
        <w:pStyle w:val="ListParagraph"/>
        <w:numPr>
          <w:ilvl w:val="0"/>
          <w:numId w:val="15"/>
        </w:numPr>
        <w:ind w:left="709" w:hanging="709"/>
        <w:jc w:val="both"/>
        <w:rPr>
          <w:rFonts w:eastAsia="PMingLiU" w:cs="Helvetica-Bold"/>
          <w:bCs/>
          <w:lang w:val="en-GB"/>
        </w:rPr>
      </w:pPr>
      <w:r>
        <w:rPr>
          <w:rFonts w:eastAsia="PMingLiU" w:cs="Helvetica-Bold"/>
          <w:bCs/>
          <w:lang w:val="en-GB"/>
        </w:rPr>
        <w:t xml:space="preserve">On the basis of the </w:t>
      </w:r>
      <w:r w:rsidR="00A351C9">
        <w:rPr>
          <w:rFonts w:eastAsia="PMingLiU" w:cs="Helvetica-Bold"/>
          <w:bCs/>
          <w:lang w:val="en-GB"/>
        </w:rPr>
        <w:t>findings</w:t>
      </w:r>
      <w:r w:rsidR="00907FDD">
        <w:rPr>
          <w:rFonts w:eastAsia="PMingLiU" w:cs="Helvetica-Bold"/>
          <w:bCs/>
          <w:lang w:val="en-GB"/>
        </w:rPr>
        <w:t xml:space="preserve"> above</w:t>
      </w:r>
      <w:r w:rsidR="00A351C9">
        <w:rPr>
          <w:rFonts w:eastAsia="PMingLiU" w:cs="Helvetica-Bold"/>
          <w:bCs/>
          <w:lang w:val="en-GB"/>
        </w:rPr>
        <w:t>, I understand the policy was prepared</w:t>
      </w:r>
      <w:r w:rsidR="008F6F62">
        <w:rPr>
          <w:rFonts w:eastAsia="PMingLiU" w:cs="Helvetica-Bold"/>
          <w:bCs/>
          <w:lang w:val="en-GB"/>
        </w:rPr>
        <w:t xml:space="preserve"> subsequent to </w:t>
      </w:r>
      <w:r w:rsidR="009D7943" w:rsidRPr="009D7943">
        <w:rPr>
          <w:rFonts w:eastAsia="PMingLiU" w:cs="Helvetica-Bold"/>
          <w:bCs/>
          <w:lang w:val="en-GB"/>
        </w:rPr>
        <w:t xml:space="preserve">the </w:t>
      </w:r>
      <w:r w:rsidR="00D714CB">
        <w:rPr>
          <w:rFonts w:eastAsia="PMingLiU" w:cs="Helvetica-Bold"/>
          <w:bCs/>
          <w:lang w:val="en-GB"/>
        </w:rPr>
        <w:t>preparation</w:t>
      </w:r>
      <w:r w:rsidR="009D7943" w:rsidRPr="009D7943">
        <w:rPr>
          <w:rFonts w:eastAsia="PMingLiU" w:cs="Helvetica-Bold"/>
          <w:bCs/>
          <w:lang w:val="en-GB"/>
        </w:rPr>
        <w:t xml:space="preserve"> of </w:t>
      </w:r>
      <w:r w:rsidR="00D714CB">
        <w:rPr>
          <w:rFonts w:eastAsia="PMingLiU" w:cs="Helvetica-Bold"/>
          <w:bCs/>
          <w:lang w:val="en-GB"/>
        </w:rPr>
        <w:t>the</w:t>
      </w:r>
      <w:r w:rsidR="009D7943" w:rsidRPr="009D7943">
        <w:rPr>
          <w:rFonts w:eastAsia="PMingLiU" w:cs="Helvetica-Bold"/>
          <w:bCs/>
          <w:lang w:val="en-GB"/>
        </w:rPr>
        <w:t xml:space="preserve"> initial draft of the West Bergholt Neighbourhood Plan</w:t>
      </w:r>
      <w:r w:rsidR="008F6F62">
        <w:rPr>
          <w:rFonts w:eastAsia="PMingLiU" w:cs="Helvetica-Bold"/>
          <w:bCs/>
          <w:lang w:val="en-GB"/>
        </w:rPr>
        <w:t>.</w:t>
      </w:r>
    </w:p>
    <w:p w14:paraId="4E72695F" w14:textId="77777777" w:rsidR="009D7943" w:rsidRDefault="009D7943" w:rsidP="0060451C">
      <w:pPr>
        <w:pStyle w:val="ListParagraph"/>
        <w:autoSpaceDE w:val="0"/>
        <w:autoSpaceDN w:val="0"/>
        <w:adjustRightInd w:val="0"/>
        <w:spacing w:before="115" w:line="276" w:lineRule="auto"/>
        <w:ind w:left="709" w:right="4"/>
        <w:jc w:val="both"/>
        <w:textAlignment w:val="baseline"/>
        <w:rPr>
          <w:rFonts w:eastAsia="PMingLiU" w:cs="Helvetica-Bold"/>
          <w:bCs/>
          <w:lang w:val="en-GB"/>
        </w:rPr>
      </w:pPr>
    </w:p>
    <w:p w14:paraId="055380AE" w14:textId="5A5597A6" w:rsidR="00683CD3" w:rsidRDefault="0008771E" w:rsidP="00424091">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lang w:val="en-GB"/>
        </w:rPr>
      </w:pPr>
      <w:r w:rsidRPr="00B7256A">
        <w:rPr>
          <w:rFonts w:eastAsia="PMingLiU" w:cs="Helvetica-Bold"/>
          <w:bCs/>
          <w:lang w:val="en-GB"/>
        </w:rPr>
        <w:t xml:space="preserve">The </w:t>
      </w:r>
      <w:r w:rsidR="0081201D" w:rsidRPr="00B7256A">
        <w:rPr>
          <w:rFonts w:eastAsia="PMingLiU" w:cs="Helvetica-Bold"/>
          <w:bCs/>
          <w:lang w:val="en-GB"/>
        </w:rPr>
        <w:t>“</w:t>
      </w:r>
      <w:r w:rsidR="0081201D" w:rsidRPr="00F5050E">
        <w:rPr>
          <w:i/>
        </w:rPr>
        <w:t>Consultation Report on Surveys carried out at key stages of West Bergholt Neighbourhood Plan – May 2018</w:t>
      </w:r>
      <w:r w:rsidR="0081201D">
        <w:t>”</w:t>
      </w:r>
      <w:r w:rsidR="00262289">
        <w:t>, comments that</w:t>
      </w:r>
      <w:r w:rsidR="00F5050E">
        <w:t xml:space="preserve"> </w:t>
      </w:r>
      <w:r w:rsidR="00DA0B41">
        <w:t>in considering village expansion</w:t>
      </w:r>
      <w:r w:rsidR="007D4FB6">
        <w:t xml:space="preserve"> and further population growth, </w:t>
      </w:r>
      <w:r w:rsidR="00683CD3" w:rsidRPr="00B7256A">
        <w:rPr>
          <w:rFonts w:eastAsia="PMingLiU" w:cs="Helvetica-Bold"/>
          <w:bCs/>
          <w:lang w:val="en-GB"/>
        </w:rPr>
        <w:t xml:space="preserve">the village hall complex will need to be adapted </w:t>
      </w:r>
      <w:r w:rsidR="007D4FB6" w:rsidRPr="00B7256A">
        <w:rPr>
          <w:rFonts w:eastAsia="PMingLiU" w:cs="Helvetica-Bold"/>
          <w:bCs/>
          <w:lang w:val="en-GB"/>
        </w:rPr>
        <w:t xml:space="preserve">to accommodate </w:t>
      </w:r>
      <w:r w:rsidR="004A11D5" w:rsidRPr="00B7256A">
        <w:rPr>
          <w:rFonts w:eastAsia="PMingLiU" w:cs="Helvetica-Bold"/>
          <w:bCs/>
          <w:lang w:val="en-GB"/>
        </w:rPr>
        <w:t xml:space="preserve">this change.  I note that at that time, </w:t>
      </w:r>
      <w:r w:rsidR="00B7256A" w:rsidRPr="00B7256A">
        <w:rPr>
          <w:rFonts w:eastAsia="PMingLiU" w:cs="Helvetica-Bold"/>
          <w:bCs/>
          <w:lang w:val="en-GB"/>
        </w:rPr>
        <w:t xml:space="preserve">the Consultation Report also records that there was a call </w:t>
      </w:r>
      <w:r w:rsidR="00683CD3" w:rsidRPr="00B7256A">
        <w:rPr>
          <w:rFonts w:eastAsia="PMingLiU" w:cs="Helvetica-Bold"/>
          <w:bCs/>
          <w:lang w:val="en-GB"/>
        </w:rPr>
        <w:t>for a focal point for the community,</w:t>
      </w:r>
      <w:r w:rsidR="00B7256A">
        <w:rPr>
          <w:rFonts w:eastAsia="PMingLiU" w:cs="Helvetica-Bold"/>
          <w:bCs/>
          <w:lang w:val="en-GB"/>
        </w:rPr>
        <w:t xml:space="preserve"> </w:t>
      </w:r>
      <w:r w:rsidR="003F3B58">
        <w:rPr>
          <w:rFonts w:eastAsia="PMingLiU" w:cs="Helvetica-Bold"/>
          <w:bCs/>
          <w:lang w:val="en-GB"/>
        </w:rPr>
        <w:t>which</w:t>
      </w:r>
      <w:r w:rsidR="00B7256A">
        <w:rPr>
          <w:rFonts w:eastAsia="PMingLiU" w:cs="Helvetica-Bold"/>
          <w:bCs/>
          <w:lang w:val="en-GB"/>
        </w:rPr>
        <w:t xml:space="preserve"> might </w:t>
      </w:r>
      <w:r w:rsidR="00D22553">
        <w:rPr>
          <w:rFonts w:eastAsia="PMingLiU" w:cs="Helvetica-Bold"/>
          <w:bCs/>
          <w:lang w:val="en-GB"/>
        </w:rPr>
        <w:t xml:space="preserve">have been a role performed by an evolving village hall </w:t>
      </w:r>
      <w:r w:rsidR="00DB6F54">
        <w:rPr>
          <w:rFonts w:eastAsia="PMingLiU" w:cs="Helvetica-Bold"/>
          <w:bCs/>
          <w:lang w:val="en-GB"/>
        </w:rPr>
        <w:t>complex.</w:t>
      </w:r>
    </w:p>
    <w:p w14:paraId="656F1990" w14:textId="77777777" w:rsidR="003F3B58" w:rsidRPr="003F3B58" w:rsidRDefault="003F3B58" w:rsidP="00424091">
      <w:pPr>
        <w:pStyle w:val="ListParagraph"/>
        <w:ind w:hanging="709"/>
        <w:rPr>
          <w:rFonts w:eastAsia="PMingLiU" w:cs="Helvetica-Bold"/>
          <w:bCs/>
          <w:lang w:val="en-GB"/>
        </w:rPr>
      </w:pPr>
    </w:p>
    <w:p w14:paraId="7B0AE952" w14:textId="099920B8" w:rsidR="00B710F5" w:rsidRPr="0000100E" w:rsidRDefault="00B572A3" w:rsidP="00424091">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lang w:val="en-GB"/>
        </w:rPr>
      </w:pPr>
      <w:r>
        <w:rPr>
          <w:rFonts w:eastAsia="PMingLiU" w:cs="Helvetica-Bold"/>
          <w:bCs/>
          <w:lang w:val="en-GB"/>
        </w:rPr>
        <w:lastRenderedPageBreak/>
        <w:t>A</w:t>
      </w:r>
      <w:r w:rsidR="00D14619" w:rsidRPr="0000100E">
        <w:rPr>
          <w:rFonts w:eastAsia="PMingLiU" w:cs="Helvetica-Bold"/>
          <w:bCs/>
          <w:lang w:val="en-GB"/>
        </w:rPr>
        <w:t>s an alternative to using the planning sys</w:t>
      </w:r>
      <w:r w:rsidR="00E676F3" w:rsidRPr="0000100E">
        <w:rPr>
          <w:rFonts w:eastAsia="PMingLiU" w:cs="Helvetica-Bold"/>
          <w:bCs/>
          <w:lang w:val="en-GB"/>
        </w:rPr>
        <w:t>tem and planning policy to</w:t>
      </w:r>
      <w:r w:rsidR="008E7738" w:rsidRPr="0000100E">
        <w:rPr>
          <w:rFonts w:eastAsia="PMingLiU" w:cs="Helvetica-Bold"/>
          <w:bCs/>
          <w:lang w:val="en-GB"/>
        </w:rPr>
        <w:t xml:space="preserve"> protect and retain the community facilities</w:t>
      </w:r>
      <w:r w:rsidR="00E35965">
        <w:rPr>
          <w:rFonts w:eastAsia="PMingLiU" w:cs="Helvetica-Bold"/>
          <w:bCs/>
          <w:lang w:val="en-GB"/>
        </w:rPr>
        <w:t xml:space="preserve"> in West Bergholt</w:t>
      </w:r>
      <w:r w:rsidR="008E7738" w:rsidRPr="0000100E">
        <w:rPr>
          <w:rFonts w:eastAsia="PMingLiU" w:cs="Helvetica-Bold"/>
          <w:bCs/>
          <w:lang w:val="en-GB"/>
        </w:rPr>
        <w:t xml:space="preserve">, the community could also consider designating these facilities as </w:t>
      </w:r>
      <w:r w:rsidR="00171A9B" w:rsidRPr="0000100E">
        <w:rPr>
          <w:rFonts w:eastAsia="PMingLiU" w:cs="Helvetica-Bold"/>
          <w:bCs/>
          <w:lang w:val="en-GB"/>
        </w:rPr>
        <w:t>A</w:t>
      </w:r>
      <w:r w:rsidR="008E7738" w:rsidRPr="0000100E">
        <w:rPr>
          <w:rFonts w:eastAsia="PMingLiU" w:cs="Helvetica-Bold"/>
          <w:bCs/>
          <w:lang w:val="en-GB"/>
        </w:rPr>
        <w:t xml:space="preserve">ssets of </w:t>
      </w:r>
      <w:r w:rsidR="00171A9B" w:rsidRPr="0000100E">
        <w:rPr>
          <w:rFonts w:eastAsia="PMingLiU" w:cs="Helvetica-Bold"/>
          <w:bCs/>
          <w:lang w:val="en-GB"/>
        </w:rPr>
        <w:t>C</w:t>
      </w:r>
      <w:r w:rsidR="008E7738" w:rsidRPr="0000100E">
        <w:rPr>
          <w:rFonts w:eastAsia="PMingLiU" w:cs="Helvetica-Bold"/>
          <w:bCs/>
          <w:lang w:val="en-GB"/>
        </w:rPr>
        <w:t xml:space="preserve">ommunity </w:t>
      </w:r>
      <w:r w:rsidR="00171A9B" w:rsidRPr="0000100E">
        <w:rPr>
          <w:rFonts w:eastAsia="PMingLiU" w:cs="Helvetica-Bold"/>
          <w:bCs/>
          <w:lang w:val="en-GB"/>
        </w:rPr>
        <w:t>V</w:t>
      </w:r>
      <w:r w:rsidR="008E7738" w:rsidRPr="0000100E">
        <w:rPr>
          <w:rFonts w:eastAsia="PMingLiU" w:cs="Helvetica-Bold"/>
          <w:bCs/>
          <w:lang w:val="en-GB"/>
        </w:rPr>
        <w:t>alue</w:t>
      </w:r>
      <w:r w:rsidR="00171A9B" w:rsidRPr="0000100E">
        <w:rPr>
          <w:rFonts w:eastAsia="PMingLiU" w:cs="Helvetica-Bold"/>
          <w:bCs/>
          <w:lang w:val="en-GB"/>
        </w:rPr>
        <w:t xml:space="preserve"> and then use a Community Right to Bid to try to purchase these assets.</w:t>
      </w:r>
      <w:r w:rsidR="00247314" w:rsidRPr="0000100E">
        <w:rPr>
          <w:rFonts w:eastAsia="PMingLiU" w:cs="Helvetica-Bold"/>
          <w:bCs/>
          <w:lang w:val="en-GB"/>
        </w:rPr>
        <w:t xml:space="preserve">  It would appear that the preference of the community</w:t>
      </w:r>
      <w:r w:rsidR="009842BA">
        <w:rPr>
          <w:rFonts w:eastAsia="PMingLiU" w:cs="Helvetica-Bold"/>
          <w:bCs/>
          <w:lang w:val="en-GB"/>
        </w:rPr>
        <w:t xml:space="preserve"> </w:t>
      </w:r>
      <w:r w:rsidR="00247314" w:rsidRPr="0000100E">
        <w:rPr>
          <w:rFonts w:eastAsia="PMingLiU" w:cs="Helvetica-Bold"/>
          <w:bCs/>
          <w:lang w:val="en-GB"/>
        </w:rPr>
        <w:t>thus fa</w:t>
      </w:r>
      <w:r w:rsidR="00BD41E7" w:rsidRPr="0000100E">
        <w:rPr>
          <w:rFonts w:eastAsia="PMingLiU" w:cs="Helvetica-Bold"/>
          <w:bCs/>
          <w:lang w:val="en-GB"/>
        </w:rPr>
        <w:t>r</w:t>
      </w:r>
      <w:r w:rsidR="009842BA">
        <w:rPr>
          <w:rFonts w:eastAsia="PMingLiU" w:cs="Helvetica-Bold"/>
          <w:bCs/>
          <w:lang w:val="en-GB"/>
        </w:rPr>
        <w:t xml:space="preserve"> has been</w:t>
      </w:r>
      <w:r w:rsidR="0000100E">
        <w:rPr>
          <w:rFonts w:eastAsia="PMingLiU" w:cs="Helvetica-Bold"/>
          <w:bCs/>
          <w:lang w:val="en-GB"/>
        </w:rPr>
        <w:t xml:space="preserve"> </w:t>
      </w:r>
      <w:r w:rsidR="00BD41E7" w:rsidRPr="0000100E">
        <w:rPr>
          <w:rFonts w:eastAsia="PMingLiU" w:cs="Helvetica-Bold"/>
          <w:bCs/>
          <w:lang w:val="en-GB"/>
        </w:rPr>
        <w:t xml:space="preserve">for </w:t>
      </w:r>
      <w:r w:rsidR="00B710F5" w:rsidRPr="0000100E">
        <w:rPr>
          <w:rFonts w:eastAsia="PMingLiU" w:cs="Helvetica-Bold"/>
          <w:bCs/>
          <w:lang w:val="en-GB"/>
        </w:rPr>
        <w:t xml:space="preserve">the neighbourhood plan to provide this protection.  </w:t>
      </w:r>
    </w:p>
    <w:p w14:paraId="6CA5DA02" w14:textId="77777777" w:rsidR="00B710F5" w:rsidRPr="00B710F5" w:rsidRDefault="00B710F5" w:rsidP="00424091">
      <w:pPr>
        <w:pStyle w:val="ListParagraph"/>
        <w:ind w:hanging="709"/>
        <w:rPr>
          <w:rFonts w:eastAsia="PMingLiU" w:cs="Helvetica-Bold"/>
          <w:bCs/>
          <w:lang w:val="en-GB"/>
        </w:rPr>
      </w:pPr>
    </w:p>
    <w:p w14:paraId="6BCB9EF0" w14:textId="15CFA6D0" w:rsidR="00873770" w:rsidRDefault="00C73E3C" w:rsidP="00424091">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lang w:val="en-GB"/>
        </w:rPr>
      </w:pPr>
      <w:r>
        <w:rPr>
          <w:rFonts w:eastAsia="PMingLiU" w:cs="Helvetica-Bold"/>
          <w:bCs/>
          <w:lang w:val="en-GB"/>
        </w:rPr>
        <w:t xml:space="preserve">I </w:t>
      </w:r>
      <w:r w:rsidR="0000100E">
        <w:rPr>
          <w:rFonts w:eastAsia="PMingLiU" w:cs="Helvetica-Bold"/>
          <w:bCs/>
          <w:lang w:val="en-GB"/>
        </w:rPr>
        <w:t xml:space="preserve">agree with </w:t>
      </w:r>
      <w:r w:rsidRPr="00C73E3C">
        <w:rPr>
          <w:rFonts w:eastAsia="PMingLiU" w:cs="Helvetica-Bold"/>
          <w:bCs/>
          <w:lang w:val="en-GB"/>
        </w:rPr>
        <w:t>Gladman</w:t>
      </w:r>
      <w:r>
        <w:rPr>
          <w:rFonts w:eastAsia="PMingLiU" w:cs="Helvetica-Bold"/>
          <w:bCs/>
          <w:lang w:val="en-GB"/>
        </w:rPr>
        <w:t>’s comments</w:t>
      </w:r>
      <w:r w:rsidRPr="00C73E3C">
        <w:rPr>
          <w:rFonts w:eastAsia="PMingLiU" w:cs="Helvetica-Bold"/>
          <w:bCs/>
          <w:lang w:val="en-GB"/>
        </w:rPr>
        <w:t xml:space="preserve"> </w:t>
      </w:r>
      <w:r w:rsidR="00812C01">
        <w:rPr>
          <w:rFonts w:eastAsia="PMingLiU" w:cs="Helvetica-Bold"/>
          <w:bCs/>
          <w:lang w:val="en-GB"/>
        </w:rPr>
        <w:t xml:space="preserve">that demonstration of </w:t>
      </w:r>
      <w:r w:rsidR="00906405">
        <w:rPr>
          <w:rFonts w:eastAsia="PMingLiU" w:cs="Helvetica-Bold"/>
          <w:bCs/>
          <w:lang w:val="en-GB"/>
        </w:rPr>
        <w:t xml:space="preserve">any </w:t>
      </w:r>
      <w:r w:rsidR="006E085D">
        <w:rPr>
          <w:rFonts w:eastAsia="PMingLiU" w:cs="Helvetica-Bold"/>
          <w:bCs/>
          <w:lang w:val="en-GB"/>
        </w:rPr>
        <w:t xml:space="preserve">economic redundancy </w:t>
      </w:r>
      <w:r w:rsidR="009842BA">
        <w:rPr>
          <w:rFonts w:eastAsia="PMingLiU" w:cs="Helvetica-Bold"/>
          <w:bCs/>
          <w:lang w:val="en-GB"/>
        </w:rPr>
        <w:t xml:space="preserve">of these </w:t>
      </w:r>
      <w:r w:rsidR="00434A68">
        <w:rPr>
          <w:rFonts w:eastAsia="PMingLiU" w:cs="Helvetica-Bold"/>
          <w:bCs/>
          <w:lang w:val="en-GB"/>
        </w:rPr>
        <w:t xml:space="preserve">community facilities </w:t>
      </w:r>
      <w:r w:rsidR="006E085D">
        <w:rPr>
          <w:rFonts w:eastAsia="PMingLiU" w:cs="Helvetica-Bold"/>
          <w:bCs/>
          <w:lang w:val="en-GB"/>
        </w:rPr>
        <w:t xml:space="preserve">should be </w:t>
      </w:r>
      <w:r w:rsidRPr="00C73E3C">
        <w:rPr>
          <w:rFonts w:eastAsia="PMingLiU" w:cs="Helvetica-Bold"/>
          <w:bCs/>
          <w:lang w:val="en-GB"/>
        </w:rPr>
        <w:t>subject to viability</w:t>
      </w:r>
      <w:r w:rsidR="006E085D">
        <w:rPr>
          <w:rFonts w:eastAsia="PMingLiU" w:cs="Helvetica-Bold"/>
          <w:bCs/>
          <w:lang w:val="en-GB"/>
        </w:rPr>
        <w:t xml:space="preserve"> testing, with sufficient detail to demonstrate how this should be ach</w:t>
      </w:r>
      <w:r w:rsidR="0036445E">
        <w:rPr>
          <w:rFonts w:eastAsia="PMingLiU" w:cs="Helvetica-Bold"/>
          <w:bCs/>
          <w:lang w:val="en-GB"/>
        </w:rPr>
        <w:t>ieved</w:t>
      </w:r>
      <w:r w:rsidR="00E933A8">
        <w:rPr>
          <w:rFonts w:eastAsia="PMingLiU" w:cs="Helvetica-Bold"/>
          <w:bCs/>
          <w:lang w:val="en-GB"/>
        </w:rPr>
        <w:t xml:space="preserve"> to provide a consistent and objective application of policy </w:t>
      </w:r>
      <w:r w:rsidR="008C674F">
        <w:rPr>
          <w:rFonts w:eastAsia="PMingLiU" w:cs="Helvetica-Bold"/>
          <w:bCs/>
          <w:lang w:val="en-GB"/>
        </w:rPr>
        <w:t xml:space="preserve">and to avoid missed opportunities </w:t>
      </w:r>
      <w:r w:rsidR="00FD648B">
        <w:rPr>
          <w:rFonts w:eastAsia="PMingLiU" w:cs="Helvetica-Bold"/>
          <w:bCs/>
          <w:lang w:val="en-GB"/>
        </w:rPr>
        <w:t xml:space="preserve">were </w:t>
      </w:r>
      <w:r w:rsidR="008C674F">
        <w:rPr>
          <w:rFonts w:eastAsia="PMingLiU" w:cs="Helvetica-Bold"/>
          <w:bCs/>
          <w:lang w:val="en-GB"/>
        </w:rPr>
        <w:t>existing facilities</w:t>
      </w:r>
      <w:r w:rsidR="00FD648B">
        <w:rPr>
          <w:rFonts w:eastAsia="PMingLiU" w:cs="Helvetica-Bold"/>
          <w:bCs/>
          <w:lang w:val="en-GB"/>
        </w:rPr>
        <w:t xml:space="preserve"> to become</w:t>
      </w:r>
      <w:r w:rsidR="004F6A27">
        <w:rPr>
          <w:rFonts w:eastAsia="PMingLiU" w:cs="Helvetica-Bold"/>
          <w:bCs/>
          <w:lang w:val="en-GB"/>
        </w:rPr>
        <w:t xml:space="preserve"> redundant at some future point during the life of the Plan.  Without </w:t>
      </w:r>
      <w:r w:rsidR="00FD648B">
        <w:rPr>
          <w:rFonts w:eastAsia="PMingLiU" w:cs="Helvetica-Bold"/>
          <w:bCs/>
          <w:lang w:val="en-GB"/>
        </w:rPr>
        <w:t xml:space="preserve">such a </w:t>
      </w:r>
      <w:r w:rsidR="004F6A27">
        <w:rPr>
          <w:rFonts w:eastAsia="PMingLiU" w:cs="Helvetica-Bold"/>
          <w:bCs/>
          <w:lang w:val="en-GB"/>
        </w:rPr>
        <w:t>mechan</w:t>
      </w:r>
      <w:r w:rsidR="00A631C2">
        <w:rPr>
          <w:rFonts w:eastAsia="PMingLiU" w:cs="Helvetica-Bold"/>
          <w:bCs/>
          <w:lang w:val="en-GB"/>
        </w:rPr>
        <w:t xml:space="preserve">ism to test viability, Gladman recommend that </w:t>
      </w:r>
      <w:r w:rsidR="00873770">
        <w:rPr>
          <w:rFonts w:eastAsia="PMingLiU" w:cs="Helvetica-Bold"/>
          <w:bCs/>
          <w:lang w:val="en-GB"/>
        </w:rPr>
        <w:t>th</w:t>
      </w:r>
      <w:r w:rsidR="0018236E">
        <w:rPr>
          <w:rFonts w:eastAsia="PMingLiU" w:cs="Helvetica-Bold"/>
          <w:bCs/>
          <w:lang w:val="en-GB"/>
        </w:rPr>
        <w:t>is</w:t>
      </w:r>
      <w:r w:rsidR="00873770">
        <w:rPr>
          <w:rFonts w:eastAsia="PMingLiU" w:cs="Helvetica-Bold"/>
          <w:bCs/>
          <w:lang w:val="en-GB"/>
        </w:rPr>
        <w:t xml:space="preserve"> policy should be deleted</w:t>
      </w:r>
      <w:r w:rsidR="00017EE4">
        <w:rPr>
          <w:rFonts w:eastAsia="PMingLiU" w:cs="Helvetica-Bold"/>
          <w:bCs/>
          <w:lang w:val="en-GB"/>
        </w:rPr>
        <w:t xml:space="preserve">. </w:t>
      </w:r>
      <w:r w:rsidR="00541AA5">
        <w:rPr>
          <w:rFonts w:eastAsia="PMingLiU" w:cs="Helvetica-Bold"/>
          <w:bCs/>
          <w:lang w:val="en-GB"/>
        </w:rPr>
        <w:t xml:space="preserve">To overcome any deficiency in the policy in this regard and </w:t>
      </w:r>
      <w:r w:rsidR="00CE0DFD">
        <w:rPr>
          <w:rFonts w:eastAsia="PMingLiU" w:cs="Helvetica-Bold"/>
          <w:bCs/>
          <w:lang w:val="en-GB"/>
        </w:rPr>
        <w:t>bearing in mind the evident strong support in the community for this policy</w:t>
      </w:r>
      <w:r w:rsidR="00C6734C">
        <w:rPr>
          <w:rFonts w:eastAsia="PMingLiU" w:cs="Helvetica-Bold"/>
          <w:bCs/>
          <w:lang w:val="en-GB"/>
        </w:rPr>
        <w:t xml:space="preserve">, </w:t>
      </w:r>
      <w:r w:rsidR="00CE0DFD">
        <w:rPr>
          <w:rFonts w:eastAsia="PMingLiU" w:cs="Helvetica-Bold"/>
          <w:bCs/>
          <w:lang w:val="en-GB"/>
        </w:rPr>
        <w:t xml:space="preserve"> </w:t>
      </w:r>
      <w:r w:rsidR="00017EE4">
        <w:rPr>
          <w:rFonts w:eastAsia="PMingLiU" w:cs="Helvetica-Bold"/>
          <w:bCs/>
          <w:lang w:val="en-GB"/>
        </w:rPr>
        <w:t xml:space="preserve">I </w:t>
      </w:r>
      <w:r w:rsidR="00351A28">
        <w:rPr>
          <w:rFonts w:eastAsia="PMingLiU" w:cs="Helvetica-Bold"/>
          <w:bCs/>
          <w:lang w:val="en-GB"/>
        </w:rPr>
        <w:t xml:space="preserve">have drafted </w:t>
      </w:r>
      <w:r w:rsidR="00CA41A0">
        <w:rPr>
          <w:rFonts w:eastAsia="PMingLiU" w:cs="Helvetica-Bold"/>
          <w:bCs/>
          <w:lang w:val="en-GB"/>
        </w:rPr>
        <w:t xml:space="preserve">a modification to the policy </w:t>
      </w:r>
      <w:r w:rsidR="00B27975">
        <w:rPr>
          <w:rFonts w:eastAsia="PMingLiU" w:cs="Helvetica-Bold"/>
          <w:bCs/>
          <w:lang w:val="en-GB"/>
        </w:rPr>
        <w:t>provid</w:t>
      </w:r>
      <w:r w:rsidR="00CA41A0">
        <w:rPr>
          <w:rFonts w:eastAsia="PMingLiU" w:cs="Helvetica-Bold"/>
          <w:bCs/>
          <w:lang w:val="en-GB"/>
        </w:rPr>
        <w:t xml:space="preserve">ing </w:t>
      </w:r>
      <w:r w:rsidR="00B27975">
        <w:rPr>
          <w:rFonts w:eastAsia="PMingLiU" w:cs="Helvetica-Bold"/>
          <w:bCs/>
          <w:lang w:val="en-GB"/>
        </w:rPr>
        <w:t xml:space="preserve">an appropriate viability </w:t>
      </w:r>
      <w:r w:rsidR="00351A28">
        <w:rPr>
          <w:rFonts w:eastAsia="PMingLiU" w:cs="Helvetica-Bold"/>
          <w:bCs/>
          <w:lang w:val="en-GB"/>
        </w:rPr>
        <w:t xml:space="preserve">and marketing </w:t>
      </w:r>
      <w:r w:rsidR="00B27975">
        <w:rPr>
          <w:rFonts w:eastAsia="PMingLiU" w:cs="Helvetica-Bold"/>
          <w:bCs/>
          <w:lang w:val="en-GB"/>
        </w:rPr>
        <w:t>mechanism</w:t>
      </w:r>
      <w:r w:rsidR="00936A8B">
        <w:rPr>
          <w:rFonts w:eastAsia="PMingLiU" w:cs="Helvetica-Bold"/>
          <w:bCs/>
          <w:lang w:val="en-GB"/>
        </w:rPr>
        <w:t xml:space="preserve"> which </w:t>
      </w:r>
      <w:r w:rsidR="00B27975">
        <w:rPr>
          <w:rFonts w:eastAsia="PMingLiU" w:cs="Helvetica-Bold"/>
          <w:bCs/>
          <w:lang w:val="en-GB"/>
        </w:rPr>
        <w:t xml:space="preserve"> </w:t>
      </w:r>
      <w:r w:rsidR="00EB462D">
        <w:rPr>
          <w:rFonts w:eastAsia="PMingLiU" w:cs="Helvetica-Bold"/>
          <w:bCs/>
          <w:lang w:val="en-GB"/>
        </w:rPr>
        <w:t xml:space="preserve">I recommend </w:t>
      </w:r>
      <w:r w:rsidR="00936A8B">
        <w:rPr>
          <w:rFonts w:eastAsia="PMingLiU" w:cs="Helvetica-Bold"/>
          <w:bCs/>
          <w:lang w:val="en-GB"/>
        </w:rPr>
        <w:t xml:space="preserve">be </w:t>
      </w:r>
      <w:r w:rsidR="003D4786">
        <w:rPr>
          <w:rFonts w:eastAsia="PMingLiU" w:cs="Helvetica-Bold"/>
          <w:bCs/>
          <w:lang w:val="en-GB"/>
        </w:rPr>
        <w:t xml:space="preserve">incorporated with other modifications </w:t>
      </w:r>
      <w:r w:rsidR="00B357E0">
        <w:rPr>
          <w:rFonts w:eastAsia="PMingLiU" w:cs="Helvetica-Bold"/>
          <w:bCs/>
          <w:lang w:val="en-GB"/>
        </w:rPr>
        <w:t>to the</w:t>
      </w:r>
      <w:r w:rsidR="0020130D">
        <w:rPr>
          <w:rFonts w:eastAsia="PMingLiU" w:cs="Helvetica-Bold"/>
          <w:bCs/>
          <w:lang w:val="en-GB"/>
        </w:rPr>
        <w:t xml:space="preserve"> </w:t>
      </w:r>
      <w:r w:rsidR="00B357E0">
        <w:rPr>
          <w:rFonts w:eastAsia="PMingLiU" w:cs="Helvetica-Bold"/>
          <w:bCs/>
          <w:lang w:val="en-GB"/>
        </w:rPr>
        <w:t xml:space="preserve">policy </w:t>
      </w:r>
      <w:r w:rsidR="0020130D">
        <w:rPr>
          <w:rFonts w:eastAsia="PMingLiU" w:cs="Helvetica-Bold"/>
          <w:bCs/>
          <w:lang w:val="en-GB"/>
        </w:rPr>
        <w:t>as shown in Appendix 2 (tracked changes) and Appendix 3 (clean copy)</w:t>
      </w:r>
      <w:r w:rsidR="00DF5CE0">
        <w:rPr>
          <w:rFonts w:eastAsia="PMingLiU" w:cs="Helvetica-Bold"/>
          <w:bCs/>
          <w:lang w:val="en-GB"/>
        </w:rPr>
        <w:t xml:space="preserve"> and </w:t>
      </w:r>
      <w:r w:rsidR="00B357E0">
        <w:rPr>
          <w:rFonts w:eastAsia="PMingLiU" w:cs="Helvetica-Bold"/>
          <w:bCs/>
          <w:lang w:val="en-GB"/>
        </w:rPr>
        <w:t xml:space="preserve">supplemented by the </w:t>
      </w:r>
      <w:r w:rsidR="00DF5CE0">
        <w:rPr>
          <w:rFonts w:eastAsia="PMingLiU" w:cs="Helvetica-Bold"/>
          <w:bCs/>
          <w:lang w:val="en-GB"/>
        </w:rPr>
        <w:t xml:space="preserve">suggested </w:t>
      </w:r>
      <w:r w:rsidR="00B357E0">
        <w:rPr>
          <w:rFonts w:eastAsia="PMingLiU" w:cs="Helvetica-Bold"/>
          <w:bCs/>
          <w:lang w:val="en-GB"/>
        </w:rPr>
        <w:t>explanatory text</w:t>
      </w:r>
      <w:r w:rsidR="00785F75">
        <w:rPr>
          <w:rFonts w:eastAsia="PMingLiU" w:cs="Helvetica-Bold"/>
          <w:bCs/>
          <w:lang w:val="en-GB"/>
        </w:rPr>
        <w:t xml:space="preserve"> in the WBNP to provide guidance to developers</w:t>
      </w:r>
      <w:r w:rsidR="00DF5CE0">
        <w:rPr>
          <w:rFonts w:eastAsia="PMingLiU" w:cs="Helvetica-Bold"/>
          <w:bCs/>
          <w:lang w:val="en-GB"/>
        </w:rPr>
        <w:t xml:space="preserve"> as to </w:t>
      </w:r>
      <w:r w:rsidR="00F14CFA">
        <w:rPr>
          <w:rFonts w:eastAsia="PMingLiU" w:cs="Helvetica-Bold"/>
          <w:bCs/>
          <w:lang w:val="en-GB"/>
        </w:rPr>
        <w:t>the information that should be prov</w:t>
      </w:r>
      <w:r w:rsidR="007C7115">
        <w:rPr>
          <w:rFonts w:eastAsia="PMingLiU" w:cs="Helvetica-Bold"/>
          <w:bCs/>
          <w:lang w:val="en-GB"/>
        </w:rPr>
        <w:t>ided in support of such proposals.</w:t>
      </w:r>
      <w:r w:rsidR="003D4786">
        <w:rPr>
          <w:rFonts w:eastAsia="PMingLiU" w:cs="Helvetica-Bold"/>
          <w:bCs/>
          <w:lang w:val="en-GB"/>
        </w:rPr>
        <w:t xml:space="preserve"> </w:t>
      </w:r>
    </w:p>
    <w:p w14:paraId="7D9D4BC7" w14:textId="77777777" w:rsidR="00873770" w:rsidRPr="00873770" w:rsidRDefault="00873770" w:rsidP="00424091">
      <w:pPr>
        <w:pStyle w:val="ListParagraph"/>
        <w:ind w:hanging="709"/>
        <w:rPr>
          <w:rFonts w:eastAsia="PMingLiU" w:cs="Helvetica-Bold"/>
          <w:bCs/>
          <w:lang w:val="en-GB"/>
        </w:rPr>
      </w:pPr>
    </w:p>
    <w:p w14:paraId="656E6616" w14:textId="3028F76A" w:rsidR="00162EA6" w:rsidRDefault="007E6449" w:rsidP="00424091">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lang w:val="en-GB"/>
        </w:rPr>
      </w:pPr>
      <w:r w:rsidRPr="00CD6AE6">
        <w:rPr>
          <w:rFonts w:eastAsia="PMingLiU" w:cs="Helvetica-Bold"/>
          <w:bCs/>
          <w:lang w:val="en-GB"/>
        </w:rPr>
        <w:t xml:space="preserve">The objection to the policy from Pegasus focuses on the </w:t>
      </w:r>
      <w:r w:rsidR="001242E3" w:rsidRPr="00CD6AE6">
        <w:rPr>
          <w:rFonts w:eastAsia="PMingLiU" w:cs="Helvetica-Bold"/>
          <w:bCs/>
          <w:lang w:val="en-GB"/>
        </w:rPr>
        <w:t xml:space="preserve">lack of clarity as to how </w:t>
      </w:r>
      <w:r w:rsidR="00162EA6" w:rsidRPr="00CD6AE6">
        <w:rPr>
          <w:rFonts w:eastAsia="PMingLiU" w:cs="Helvetica-Bold"/>
          <w:bCs/>
          <w:lang w:val="en-GB"/>
        </w:rPr>
        <w:t>the quality of life and wellbeing of the local community</w:t>
      </w:r>
      <w:r w:rsidR="001242E3" w:rsidRPr="00CD6AE6">
        <w:rPr>
          <w:rFonts w:eastAsia="PMingLiU" w:cs="Helvetica-Bold"/>
          <w:bCs/>
          <w:lang w:val="en-GB"/>
        </w:rPr>
        <w:t xml:space="preserve"> might be objectively assessed and </w:t>
      </w:r>
      <w:r w:rsidR="006A5581" w:rsidRPr="00CD6AE6">
        <w:rPr>
          <w:rFonts w:eastAsia="PMingLiU" w:cs="Helvetica-Bold"/>
          <w:bCs/>
          <w:lang w:val="en-GB"/>
        </w:rPr>
        <w:t xml:space="preserve">the justification for the planning system </w:t>
      </w:r>
      <w:r w:rsidR="00162EA6" w:rsidRPr="00CD6AE6">
        <w:rPr>
          <w:rFonts w:eastAsia="PMingLiU" w:cs="Helvetica-Bold"/>
          <w:bCs/>
          <w:lang w:val="en-GB"/>
        </w:rPr>
        <w:t>to improve on an existing situation</w:t>
      </w:r>
      <w:r w:rsidR="006A5581" w:rsidRPr="00CD6AE6">
        <w:rPr>
          <w:rFonts w:eastAsia="PMingLiU" w:cs="Helvetica-Bold"/>
          <w:bCs/>
          <w:lang w:val="en-GB"/>
        </w:rPr>
        <w:t>, if this could be assessed</w:t>
      </w:r>
      <w:r w:rsidR="00414551" w:rsidRPr="00CD6AE6">
        <w:rPr>
          <w:rFonts w:eastAsia="PMingLiU" w:cs="Helvetica-Bold"/>
          <w:bCs/>
          <w:lang w:val="en-GB"/>
        </w:rPr>
        <w:t xml:space="preserve">. </w:t>
      </w:r>
      <w:r w:rsidR="00645B63">
        <w:rPr>
          <w:rFonts w:eastAsia="PMingLiU" w:cs="Helvetica-Bold"/>
          <w:bCs/>
          <w:lang w:val="en-GB"/>
        </w:rPr>
        <w:t xml:space="preserve">  I agree that the formulation of the policy is unsatisfactory</w:t>
      </w:r>
      <w:r w:rsidR="00CB28C2">
        <w:rPr>
          <w:rFonts w:eastAsia="PMingLiU" w:cs="Helvetica-Bold"/>
          <w:bCs/>
          <w:lang w:val="en-GB"/>
        </w:rPr>
        <w:t xml:space="preserve"> and unclear as to how it might be interpreted for development </w:t>
      </w:r>
      <w:r w:rsidR="00BD5F43">
        <w:rPr>
          <w:rFonts w:eastAsia="PMingLiU" w:cs="Helvetica-Bold"/>
          <w:bCs/>
          <w:lang w:val="en-GB"/>
        </w:rPr>
        <w:t xml:space="preserve">management decisions.  </w:t>
      </w:r>
      <w:r w:rsidR="00414551" w:rsidRPr="00CD6AE6">
        <w:rPr>
          <w:rFonts w:eastAsia="PMingLiU" w:cs="Helvetica-Bold"/>
          <w:bCs/>
          <w:lang w:val="en-GB"/>
        </w:rPr>
        <w:t xml:space="preserve"> I am grateful to Pegasus for the suggest</w:t>
      </w:r>
      <w:r w:rsidR="00FF5D15" w:rsidRPr="00CD6AE6">
        <w:rPr>
          <w:rFonts w:eastAsia="PMingLiU" w:cs="Helvetica-Bold"/>
          <w:bCs/>
          <w:lang w:val="en-GB"/>
        </w:rPr>
        <w:t xml:space="preserve">ion that Policy PP2 would be improved by </w:t>
      </w:r>
      <w:r w:rsidR="00CD6AE6">
        <w:rPr>
          <w:rFonts w:eastAsia="PMingLiU" w:cs="Helvetica-Bold"/>
          <w:bCs/>
          <w:lang w:val="en-GB"/>
        </w:rPr>
        <w:t>r</w:t>
      </w:r>
      <w:r w:rsidR="00162EA6" w:rsidRPr="00CD6AE6">
        <w:rPr>
          <w:rFonts w:eastAsia="PMingLiU" w:cs="Helvetica-Bold"/>
          <w:bCs/>
          <w:lang w:val="en-GB"/>
        </w:rPr>
        <w:t>eplac</w:t>
      </w:r>
      <w:r w:rsidR="00CD6AE6">
        <w:rPr>
          <w:rFonts w:eastAsia="PMingLiU" w:cs="Helvetica-Bold"/>
          <w:bCs/>
          <w:lang w:val="en-GB"/>
        </w:rPr>
        <w:t xml:space="preserve">ing </w:t>
      </w:r>
      <w:r w:rsidR="00162EA6" w:rsidRPr="00CD6AE6">
        <w:rPr>
          <w:rFonts w:eastAsia="PMingLiU" w:cs="Helvetica-Bold"/>
          <w:bCs/>
          <w:lang w:val="en-GB"/>
        </w:rPr>
        <w:t>the first half of the first sentence of this policy to read:</w:t>
      </w:r>
    </w:p>
    <w:p w14:paraId="7590033C" w14:textId="77777777" w:rsidR="008148A0" w:rsidRPr="008148A0" w:rsidRDefault="008148A0" w:rsidP="00424091">
      <w:pPr>
        <w:pStyle w:val="ListParagraph"/>
        <w:ind w:left="709" w:hanging="709"/>
        <w:rPr>
          <w:rFonts w:eastAsia="PMingLiU" w:cs="Helvetica-Bold"/>
          <w:bCs/>
          <w:lang w:val="en-GB"/>
        </w:rPr>
      </w:pPr>
    </w:p>
    <w:p w14:paraId="2E75BAE7" w14:textId="3B860405" w:rsidR="008148A0" w:rsidRPr="00F708A7" w:rsidRDefault="008148A0" w:rsidP="00424091">
      <w:pPr>
        <w:pStyle w:val="ListParagraph"/>
        <w:autoSpaceDE w:val="0"/>
        <w:autoSpaceDN w:val="0"/>
        <w:adjustRightInd w:val="0"/>
        <w:spacing w:before="115" w:line="276" w:lineRule="auto"/>
        <w:ind w:left="709" w:right="4"/>
        <w:jc w:val="both"/>
        <w:textAlignment w:val="baseline"/>
        <w:rPr>
          <w:rFonts w:eastAsia="PMingLiU" w:cs="Helvetica-Bold"/>
          <w:bCs/>
          <w:lang w:val="en-GB"/>
        </w:rPr>
      </w:pPr>
      <w:r w:rsidRPr="00F708A7">
        <w:rPr>
          <w:rFonts w:eastAsia="PMingLiU" w:cs="Helvetica-Bold"/>
          <w:bCs/>
          <w:lang w:val="en-GB"/>
        </w:rPr>
        <w:t>‘All development proposals must ensure that they do not give rise to adverse impacts on the quality of life and wellbeing of the local community and provide enhancements wherever possible…’.</w:t>
      </w:r>
    </w:p>
    <w:p w14:paraId="40825912" w14:textId="0994976E" w:rsidR="002042DC" w:rsidRPr="00681770" w:rsidRDefault="002042DC" w:rsidP="00424091">
      <w:pPr>
        <w:pStyle w:val="ListParagraph"/>
        <w:autoSpaceDE w:val="0"/>
        <w:autoSpaceDN w:val="0"/>
        <w:adjustRightInd w:val="0"/>
        <w:spacing w:before="115" w:line="276" w:lineRule="auto"/>
        <w:ind w:left="644" w:right="4" w:hanging="709"/>
        <w:jc w:val="both"/>
        <w:textAlignment w:val="baseline"/>
        <w:rPr>
          <w:rFonts w:eastAsia="PMingLiU" w:cs="Helvetica-Bold"/>
          <w:bCs/>
          <w:lang w:val="en-GB"/>
        </w:rPr>
      </w:pPr>
    </w:p>
    <w:p w14:paraId="6E4A4500" w14:textId="00DDCA69" w:rsidR="002042DC" w:rsidRDefault="009607CB" w:rsidP="00424091">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lang w:val="en-GB"/>
        </w:rPr>
      </w:pPr>
      <w:r>
        <w:rPr>
          <w:rFonts w:eastAsia="PMingLiU" w:cs="Helvetica-Bold"/>
          <w:bCs/>
          <w:lang w:val="en-GB"/>
        </w:rPr>
        <w:t xml:space="preserve">I </w:t>
      </w:r>
      <w:r w:rsidR="00BD5F43">
        <w:rPr>
          <w:rFonts w:eastAsia="PMingLiU" w:cs="Helvetica-Bold"/>
          <w:bCs/>
          <w:lang w:val="en-GB"/>
        </w:rPr>
        <w:t xml:space="preserve">agree with that proposal and </w:t>
      </w:r>
      <w:r>
        <w:rPr>
          <w:rFonts w:eastAsia="PMingLiU" w:cs="Helvetica-Bold"/>
          <w:bCs/>
          <w:lang w:val="en-GB"/>
        </w:rPr>
        <w:t xml:space="preserve">recommend that this be incorporated to </w:t>
      </w:r>
      <w:r w:rsidR="00F75699">
        <w:rPr>
          <w:rFonts w:eastAsia="PMingLiU" w:cs="Helvetica-Bold"/>
          <w:bCs/>
          <w:lang w:val="en-GB"/>
        </w:rPr>
        <w:t>provide greater clarity, as provided in</w:t>
      </w:r>
      <w:r w:rsidR="00BD5F43">
        <w:rPr>
          <w:rFonts w:eastAsia="PMingLiU" w:cs="Helvetica-Bold"/>
          <w:bCs/>
          <w:lang w:val="en-GB"/>
        </w:rPr>
        <w:t xml:space="preserve"> the modified </w:t>
      </w:r>
      <w:r w:rsidR="00C15718">
        <w:rPr>
          <w:rFonts w:eastAsia="PMingLiU" w:cs="Helvetica-Bold"/>
          <w:bCs/>
          <w:lang w:val="en-GB"/>
        </w:rPr>
        <w:t>policy in</w:t>
      </w:r>
      <w:r w:rsidR="00F75699">
        <w:rPr>
          <w:rFonts w:eastAsia="PMingLiU" w:cs="Helvetica-Bold"/>
          <w:bCs/>
          <w:lang w:val="en-GB"/>
        </w:rPr>
        <w:t xml:space="preserve"> Appendix 2 and Appendix 3.</w:t>
      </w:r>
    </w:p>
    <w:p w14:paraId="24CD27C2" w14:textId="77777777" w:rsidR="00792181" w:rsidRDefault="00792181" w:rsidP="00424091">
      <w:pPr>
        <w:pStyle w:val="ListParagraph"/>
        <w:autoSpaceDE w:val="0"/>
        <w:autoSpaceDN w:val="0"/>
        <w:adjustRightInd w:val="0"/>
        <w:spacing w:before="115" w:line="276" w:lineRule="auto"/>
        <w:ind w:left="709" w:right="4" w:hanging="709"/>
        <w:jc w:val="both"/>
        <w:textAlignment w:val="baseline"/>
        <w:rPr>
          <w:rFonts w:eastAsia="PMingLiU" w:cs="Helvetica-Bold"/>
          <w:bCs/>
          <w:lang w:val="en-GB"/>
        </w:rPr>
      </w:pPr>
    </w:p>
    <w:p w14:paraId="286BA043" w14:textId="6FB7D924" w:rsidR="00CC35F7" w:rsidRPr="00CC35F7" w:rsidRDefault="00CC35F7" w:rsidP="00424091">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bookmarkStart w:id="65" w:name="_Hlk7019176"/>
      <w:bookmarkStart w:id="66" w:name="_Hlk7155551"/>
      <w:bookmarkEnd w:id="64"/>
      <w:r w:rsidRPr="00CC35F7">
        <w:rPr>
          <w:rFonts w:asciiTheme="majorHAnsi" w:eastAsiaTheme="majorEastAsia" w:hAnsiTheme="majorHAnsi" w:cstheme="majorBidi"/>
          <w:b/>
          <w:color w:val="2E74B5" w:themeColor="accent1" w:themeShade="BF"/>
          <w:sz w:val="28"/>
          <w:szCs w:val="28"/>
        </w:rPr>
        <w:t>Policy PP3: New Community Facilities</w:t>
      </w:r>
    </w:p>
    <w:p w14:paraId="4417BC6B" w14:textId="0DA70525" w:rsidR="00D10F77" w:rsidRPr="00792181" w:rsidRDefault="00EF4578" w:rsidP="00424091">
      <w:pPr>
        <w:pStyle w:val="ListParagraph"/>
        <w:autoSpaceDE w:val="0"/>
        <w:autoSpaceDN w:val="0"/>
        <w:adjustRightInd w:val="0"/>
        <w:spacing w:before="115" w:line="276" w:lineRule="auto"/>
        <w:ind w:left="709" w:right="4"/>
        <w:jc w:val="both"/>
        <w:textAlignment w:val="baseline"/>
        <w:rPr>
          <w:rFonts w:eastAsia="PMingLiU" w:cs="Helvetica-Bold"/>
          <w:b/>
          <w:bCs/>
        </w:rPr>
      </w:pPr>
      <w:r w:rsidRPr="00792181">
        <w:rPr>
          <w:rFonts w:eastAsia="PMingLiU" w:cs="Helvetica-Bold"/>
          <w:b/>
          <w:bCs/>
        </w:rPr>
        <w:t>Proposals that improve the quality and/or range of community facilities, particularly those for younger and older age groups, will be supported provided that the development is of a scale appropriate to the needs of the locality and is conveniently accessible for residents of the village.</w:t>
      </w:r>
      <w:r w:rsidR="00792181">
        <w:rPr>
          <w:rFonts w:eastAsia="PMingLiU" w:cs="Helvetica-Bold"/>
          <w:b/>
          <w:bCs/>
        </w:rPr>
        <w:t xml:space="preserve"> </w:t>
      </w:r>
      <w:r w:rsidRPr="00792181">
        <w:rPr>
          <w:rFonts w:eastAsia="PMingLiU" w:cs="Helvetica-Bold"/>
          <w:b/>
          <w:bCs/>
        </w:rPr>
        <w:t>Provision for a parish office/community hub will be supported.</w:t>
      </w:r>
      <w:bookmarkEnd w:id="65"/>
    </w:p>
    <w:bookmarkEnd w:id="66"/>
    <w:p w14:paraId="4726A777" w14:textId="77777777" w:rsidR="00F041D2" w:rsidRDefault="00F041D2" w:rsidP="00424091">
      <w:pPr>
        <w:pStyle w:val="ListParagraph"/>
        <w:autoSpaceDE w:val="0"/>
        <w:autoSpaceDN w:val="0"/>
        <w:adjustRightInd w:val="0"/>
        <w:spacing w:before="115" w:line="276" w:lineRule="auto"/>
        <w:ind w:left="709" w:right="4" w:hanging="709"/>
        <w:jc w:val="both"/>
        <w:textAlignment w:val="baseline"/>
        <w:rPr>
          <w:rFonts w:eastAsia="PMingLiU" w:cs="Helvetica-Bold"/>
          <w:bCs/>
        </w:rPr>
      </w:pPr>
    </w:p>
    <w:p w14:paraId="23216A16" w14:textId="74F039A7" w:rsidR="002042DC" w:rsidRDefault="00632FC2" w:rsidP="00424091">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lang w:val="en-GB"/>
        </w:rPr>
      </w:pPr>
      <w:r w:rsidRPr="008F2C9B">
        <w:rPr>
          <w:rFonts w:eastAsia="PMingLiU" w:cs="Helvetica-Bold"/>
          <w:bCs/>
          <w:lang w:val="en-GB"/>
        </w:rPr>
        <w:lastRenderedPageBreak/>
        <w:t xml:space="preserve">The BCS </w:t>
      </w:r>
      <w:r w:rsidR="00834258" w:rsidRPr="008F2C9B">
        <w:rPr>
          <w:rFonts w:eastAsia="PMingLiU" w:cs="Helvetica-Bold"/>
          <w:bCs/>
          <w:lang w:val="en-GB"/>
        </w:rPr>
        <w:t xml:space="preserve">avers that Policy PP3 conforms with guidance in the NPPF </w:t>
      </w:r>
      <w:r w:rsidR="00096CDB" w:rsidRPr="008F2C9B">
        <w:rPr>
          <w:rFonts w:eastAsia="PMingLiU" w:cs="Helvetica-Bold"/>
          <w:bCs/>
          <w:lang w:val="en-GB"/>
        </w:rPr>
        <w:t xml:space="preserve">at paragraphs 28, 35, 69, 70, 73, 75 and </w:t>
      </w:r>
      <w:r w:rsidR="00030F0B" w:rsidRPr="008F2C9B">
        <w:rPr>
          <w:rFonts w:eastAsia="PMingLiU" w:cs="Helvetica-Bold"/>
          <w:bCs/>
          <w:lang w:val="en-GB"/>
        </w:rPr>
        <w:t>Adopted Core Strategy/</w:t>
      </w:r>
      <w:r w:rsidR="00831F3C" w:rsidRPr="008F2C9B">
        <w:rPr>
          <w:rFonts w:eastAsia="PMingLiU" w:cs="Helvetica-Bold"/>
          <w:bCs/>
          <w:lang w:val="en-GB"/>
        </w:rPr>
        <w:t xml:space="preserve"> </w:t>
      </w:r>
      <w:r w:rsidR="00030F0B" w:rsidRPr="008F2C9B">
        <w:rPr>
          <w:rFonts w:eastAsia="PMingLiU" w:cs="Helvetica-Bold"/>
          <w:bCs/>
          <w:lang w:val="en-GB"/>
        </w:rPr>
        <w:t>Development Policies</w:t>
      </w:r>
      <w:r w:rsidR="00831F3C" w:rsidRPr="008F2C9B">
        <w:rPr>
          <w:rFonts w:eastAsia="PMingLiU" w:cs="Helvetica-Bold"/>
          <w:bCs/>
          <w:lang w:val="en-GB"/>
        </w:rPr>
        <w:t xml:space="preserve"> </w:t>
      </w:r>
      <w:r w:rsidR="001D678E" w:rsidRPr="008F2C9B">
        <w:rPr>
          <w:rFonts w:eastAsia="PMingLiU" w:cs="Helvetica-Bold"/>
          <w:bCs/>
          <w:lang w:val="en-GB"/>
        </w:rPr>
        <w:t>SD2 – Delivering</w:t>
      </w:r>
      <w:r w:rsidR="00831F3C" w:rsidRPr="008F2C9B">
        <w:rPr>
          <w:rFonts w:eastAsia="PMingLiU" w:cs="Helvetica-Bold"/>
          <w:bCs/>
          <w:lang w:val="en-GB"/>
        </w:rPr>
        <w:t xml:space="preserve"> </w:t>
      </w:r>
      <w:r w:rsidR="001D678E" w:rsidRPr="008F2C9B">
        <w:rPr>
          <w:rFonts w:eastAsia="PMingLiU" w:cs="Helvetica-Bold"/>
          <w:bCs/>
          <w:lang w:val="en-GB"/>
        </w:rPr>
        <w:t>Facilities and</w:t>
      </w:r>
      <w:r w:rsidR="00831F3C" w:rsidRPr="008F2C9B">
        <w:rPr>
          <w:rFonts w:eastAsia="PMingLiU" w:cs="Helvetica-Bold"/>
          <w:bCs/>
          <w:lang w:val="en-GB"/>
        </w:rPr>
        <w:t xml:space="preserve"> </w:t>
      </w:r>
      <w:r w:rsidR="001D678E" w:rsidRPr="008F2C9B">
        <w:rPr>
          <w:rFonts w:eastAsia="PMingLiU" w:cs="Helvetica-Bold"/>
          <w:bCs/>
          <w:lang w:val="en-GB"/>
        </w:rPr>
        <w:t>Infrastructure</w:t>
      </w:r>
      <w:r w:rsidR="00831F3C" w:rsidRPr="008F2C9B">
        <w:rPr>
          <w:rFonts w:eastAsia="PMingLiU" w:cs="Helvetica-Bold"/>
          <w:bCs/>
          <w:lang w:val="en-GB"/>
        </w:rPr>
        <w:t xml:space="preserve"> </w:t>
      </w:r>
      <w:r w:rsidR="001D678E" w:rsidRPr="008F2C9B">
        <w:rPr>
          <w:rFonts w:eastAsia="PMingLiU" w:cs="Helvetica-Bold"/>
          <w:bCs/>
          <w:lang w:val="en-GB"/>
        </w:rPr>
        <w:t>(Revised July 2014)</w:t>
      </w:r>
      <w:r w:rsidR="00831F3C" w:rsidRPr="008F2C9B">
        <w:rPr>
          <w:rFonts w:eastAsia="PMingLiU" w:cs="Helvetica-Bold"/>
          <w:bCs/>
          <w:lang w:val="en-GB"/>
        </w:rPr>
        <w:t xml:space="preserve">, </w:t>
      </w:r>
      <w:r w:rsidR="001D678E" w:rsidRPr="008F2C9B">
        <w:rPr>
          <w:rFonts w:eastAsia="PMingLiU" w:cs="Helvetica-Bold"/>
          <w:bCs/>
          <w:lang w:val="en-GB"/>
        </w:rPr>
        <w:t>SD3 – Community</w:t>
      </w:r>
      <w:r w:rsidR="00831F3C" w:rsidRPr="008F2C9B">
        <w:rPr>
          <w:rFonts w:eastAsia="PMingLiU" w:cs="Helvetica-Bold"/>
          <w:bCs/>
          <w:lang w:val="en-GB"/>
        </w:rPr>
        <w:t xml:space="preserve"> </w:t>
      </w:r>
      <w:r w:rsidR="001D678E" w:rsidRPr="008F2C9B">
        <w:rPr>
          <w:rFonts w:eastAsia="PMingLiU" w:cs="Helvetica-Bold"/>
          <w:bCs/>
          <w:lang w:val="en-GB"/>
        </w:rPr>
        <w:t>Facilities (Revised</w:t>
      </w:r>
      <w:r w:rsidR="00831F3C" w:rsidRPr="008F2C9B">
        <w:rPr>
          <w:rFonts w:eastAsia="PMingLiU" w:cs="Helvetica-Bold"/>
          <w:bCs/>
          <w:lang w:val="en-GB"/>
        </w:rPr>
        <w:t xml:space="preserve"> </w:t>
      </w:r>
      <w:r w:rsidR="001D678E" w:rsidRPr="008F2C9B">
        <w:rPr>
          <w:rFonts w:eastAsia="PMingLiU" w:cs="Helvetica-Bold"/>
          <w:bCs/>
          <w:lang w:val="en-GB"/>
        </w:rPr>
        <w:t>July 2014)</w:t>
      </w:r>
      <w:r w:rsidR="00831F3C" w:rsidRPr="008F2C9B">
        <w:rPr>
          <w:rFonts w:eastAsia="PMingLiU" w:cs="Helvetica-Bold"/>
          <w:bCs/>
          <w:lang w:val="en-GB"/>
        </w:rPr>
        <w:t xml:space="preserve"> and </w:t>
      </w:r>
      <w:r w:rsidR="001D678E" w:rsidRPr="008F2C9B">
        <w:rPr>
          <w:rFonts w:eastAsia="PMingLiU" w:cs="Helvetica-Bold"/>
          <w:bCs/>
          <w:lang w:val="en-GB"/>
        </w:rPr>
        <w:t>Policy DP4:</w:t>
      </w:r>
      <w:r w:rsidR="00123392">
        <w:rPr>
          <w:rFonts w:eastAsia="PMingLiU" w:cs="Helvetica-Bold"/>
          <w:bCs/>
          <w:lang w:val="en-GB"/>
        </w:rPr>
        <w:t xml:space="preserve"> </w:t>
      </w:r>
      <w:r w:rsidR="001D678E" w:rsidRPr="008F2C9B">
        <w:rPr>
          <w:rFonts w:eastAsia="PMingLiU" w:cs="Helvetica-Bold"/>
          <w:bCs/>
          <w:lang w:val="en-GB"/>
        </w:rPr>
        <w:t>Community Facilities</w:t>
      </w:r>
      <w:r w:rsidR="008F2C9B">
        <w:rPr>
          <w:rFonts w:eastAsia="PMingLiU" w:cs="Helvetica-Bold"/>
          <w:bCs/>
          <w:lang w:val="en-GB"/>
        </w:rPr>
        <w:t xml:space="preserve">.  </w:t>
      </w:r>
    </w:p>
    <w:p w14:paraId="3EE0A52B" w14:textId="77777777" w:rsidR="003833A0" w:rsidRDefault="003833A0" w:rsidP="00424091">
      <w:pPr>
        <w:pStyle w:val="ListParagraph"/>
        <w:autoSpaceDE w:val="0"/>
        <w:autoSpaceDN w:val="0"/>
        <w:adjustRightInd w:val="0"/>
        <w:spacing w:before="115" w:line="276" w:lineRule="auto"/>
        <w:ind w:left="709" w:right="4" w:hanging="709"/>
        <w:jc w:val="both"/>
        <w:textAlignment w:val="baseline"/>
        <w:rPr>
          <w:rFonts w:eastAsia="PMingLiU" w:cs="Helvetica-Bold"/>
          <w:bCs/>
          <w:lang w:val="en-GB"/>
        </w:rPr>
      </w:pPr>
    </w:p>
    <w:p w14:paraId="737ED850" w14:textId="243A8AEC" w:rsidR="003833A0" w:rsidRDefault="003833A0" w:rsidP="00424091">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lang w:val="en-GB"/>
        </w:rPr>
      </w:pPr>
      <w:r>
        <w:rPr>
          <w:rFonts w:eastAsia="PMingLiU" w:cs="Helvetica-Bold"/>
          <w:bCs/>
          <w:lang w:val="en-GB"/>
        </w:rPr>
        <w:t>There were no representations during the Regulation 16 consultation relating to this policy, which is supported by evidence and would assist in delivering sustainable development in the Parish relating to proposals for new community facilities.  I consider this draft policy to be acceptable and propose no modifications to it</w:t>
      </w:r>
    </w:p>
    <w:p w14:paraId="0C7AF0B8" w14:textId="77777777" w:rsidR="009B0705" w:rsidRDefault="009B0705" w:rsidP="009B0705">
      <w:pPr>
        <w:pStyle w:val="ListParagraph"/>
        <w:autoSpaceDE w:val="0"/>
        <w:autoSpaceDN w:val="0"/>
        <w:adjustRightInd w:val="0"/>
        <w:spacing w:before="115" w:line="276" w:lineRule="auto"/>
        <w:ind w:left="709" w:right="4"/>
        <w:jc w:val="both"/>
        <w:textAlignment w:val="baseline"/>
        <w:rPr>
          <w:rFonts w:eastAsia="PMingLiU" w:cs="Helvetica-Bold"/>
          <w:bCs/>
          <w:lang w:val="en-GB"/>
        </w:rPr>
      </w:pPr>
    </w:p>
    <w:p w14:paraId="11AF5B16" w14:textId="4B2D32DE" w:rsidR="009B0705" w:rsidRPr="00D57BA9" w:rsidRDefault="009B0705" w:rsidP="00DD6898">
      <w:pPr>
        <w:pStyle w:val="ListParagraph"/>
        <w:autoSpaceDE w:val="0"/>
        <w:autoSpaceDN w:val="0"/>
        <w:adjustRightInd w:val="0"/>
        <w:spacing w:before="115" w:line="276" w:lineRule="auto"/>
        <w:ind w:left="644" w:right="4"/>
        <w:jc w:val="both"/>
        <w:textAlignment w:val="baseline"/>
        <w:rPr>
          <w:rFonts w:asciiTheme="majorHAnsi" w:eastAsiaTheme="majorEastAsia" w:hAnsiTheme="majorHAnsi" w:cstheme="majorBidi"/>
          <w:b/>
          <w:color w:val="2E74B5" w:themeColor="accent1" w:themeShade="BF"/>
          <w:sz w:val="28"/>
          <w:szCs w:val="28"/>
        </w:rPr>
      </w:pPr>
      <w:r w:rsidRPr="00D57BA9">
        <w:rPr>
          <w:rFonts w:asciiTheme="majorHAnsi" w:eastAsiaTheme="majorEastAsia" w:hAnsiTheme="majorHAnsi" w:cstheme="majorBidi"/>
          <w:b/>
          <w:color w:val="2E74B5" w:themeColor="accent1" w:themeShade="BF"/>
          <w:sz w:val="28"/>
          <w:szCs w:val="28"/>
        </w:rPr>
        <w:t xml:space="preserve">Environment Planning Policies  </w:t>
      </w:r>
    </w:p>
    <w:p w14:paraId="12707711" w14:textId="77777777" w:rsidR="00D00B04" w:rsidRPr="00D57BA9" w:rsidRDefault="00D00B04" w:rsidP="00D00B04">
      <w:pPr>
        <w:pStyle w:val="ListParagraph"/>
        <w:rPr>
          <w:rFonts w:asciiTheme="majorHAnsi" w:eastAsiaTheme="majorEastAsia" w:hAnsiTheme="majorHAnsi" w:cstheme="majorBidi"/>
          <w:b/>
          <w:color w:val="2E74B5" w:themeColor="accent1" w:themeShade="BF"/>
          <w:sz w:val="28"/>
          <w:szCs w:val="28"/>
        </w:rPr>
      </w:pPr>
    </w:p>
    <w:p w14:paraId="1404E700" w14:textId="17158ACE" w:rsidR="00DD6898" w:rsidRDefault="00236EDC" w:rsidP="00A12E9D">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lang w:val="en-GB"/>
        </w:rPr>
      </w:pPr>
      <w:r w:rsidRPr="00236EDC">
        <w:rPr>
          <w:rFonts w:eastAsia="PMingLiU" w:cs="Helvetica-Bold"/>
          <w:bCs/>
          <w:lang w:val="en-GB"/>
        </w:rPr>
        <w:t>The</w:t>
      </w:r>
      <w:r w:rsidR="003235FF">
        <w:rPr>
          <w:rFonts w:eastAsia="PMingLiU" w:cs="Helvetica-Bold"/>
          <w:bCs/>
          <w:lang w:val="en-GB"/>
        </w:rPr>
        <w:t xml:space="preserve"> WBNP explains that the </w:t>
      </w:r>
      <w:r w:rsidRPr="00236EDC">
        <w:rPr>
          <w:rFonts w:eastAsia="PMingLiU" w:cs="Helvetica-Bold"/>
          <w:bCs/>
          <w:lang w:val="en-GB"/>
        </w:rPr>
        <w:t>Environment</w:t>
      </w:r>
      <w:r w:rsidR="006D2A52">
        <w:rPr>
          <w:rFonts w:eastAsia="PMingLiU" w:cs="Helvetica-Bold"/>
          <w:bCs/>
          <w:lang w:val="en-GB"/>
        </w:rPr>
        <w:t xml:space="preserve"> community ambition</w:t>
      </w:r>
      <w:r w:rsidR="003235FF">
        <w:rPr>
          <w:rFonts w:eastAsia="PMingLiU" w:cs="Helvetica-Bold"/>
          <w:bCs/>
          <w:lang w:val="en-GB"/>
        </w:rPr>
        <w:t xml:space="preserve"> has three objectives</w:t>
      </w:r>
      <w:r w:rsidR="00931EF0">
        <w:rPr>
          <w:rFonts w:eastAsia="PMingLiU" w:cs="Helvetica-Bold"/>
          <w:bCs/>
          <w:lang w:val="en-GB"/>
        </w:rPr>
        <w:t xml:space="preserve">, </w:t>
      </w:r>
      <w:r w:rsidR="00A37E90">
        <w:rPr>
          <w:rFonts w:eastAsia="PMingLiU" w:cs="Helvetica-Bold"/>
          <w:bCs/>
          <w:lang w:val="en-GB"/>
        </w:rPr>
        <w:t>with nine planning policies.  The objectives are as follows</w:t>
      </w:r>
      <w:r w:rsidR="00DD6898">
        <w:rPr>
          <w:rFonts w:eastAsia="PMingLiU" w:cs="Helvetica-Bold"/>
          <w:bCs/>
          <w:lang w:val="en-GB"/>
        </w:rPr>
        <w:t>:</w:t>
      </w:r>
    </w:p>
    <w:p w14:paraId="5D80F1BE" w14:textId="51451C22" w:rsidR="00DD6898" w:rsidRPr="00DD6898" w:rsidRDefault="00DD6898" w:rsidP="00DD6898">
      <w:pPr>
        <w:pStyle w:val="ListParagraph"/>
        <w:autoSpaceDE w:val="0"/>
        <w:autoSpaceDN w:val="0"/>
        <w:adjustRightInd w:val="0"/>
        <w:spacing w:before="115" w:line="276" w:lineRule="auto"/>
        <w:ind w:left="1440" w:right="4" w:hanging="447"/>
        <w:jc w:val="both"/>
        <w:textAlignment w:val="baseline"/>
        <w:rPr>
          <w:rFonts w:eastAsia="PMingLiU" w:cs="Helvetica-Bold"/>
          <w:bCs/>
          <w:lang w:val="en-GB"/>
        </w:rPr>
      </w:pPr>
      <w:r w:rsidRPr="00DD6898">
        <w:rPr>
          <w:rFonts w:eastAsia="PMingLiU" w:cs="Helvetica-Bold"/>
          <w:bCs/>
          <w:lang w:val="en-GB"/>
        </w:rPr>
        <w:t>•</w:t>
      </w:r>
      <w:r w:rsidRPr="00DD6898">
        <w:rPr>
          <w:rFonts w:eastAsia="PMingLiU" w:cs="Helvetica-Bold"/>
          <w:bCs/>
          <w:lang w:val="en-GB"/>
        </w:rPr>
        <w:tab/>
        <w:t>To maintain the distinctiveness of the parish and its identity by protecting, conserving and enhancing the natural and built environment for the enjoyment of future generations</w:t>
      </w:r>
      <w:r>
        <w:rPr>
          <w:rFonts w:eastAsia="PMingLiU" w:cs="Helvetica-Bold"/>
          <w:bCs/>
          <w:lang w:val="en-GB"/>
        </w:rPr>
        <w:t>;</w:t>
      </w:r>
    </w:p>
    <w:p w14:paraId="36C700D5" w14:textId="5D2B4CC4" w:rsidR="00DD6898" w:rsidRPr="00DD6898" w:rsidRDefault="00DD6898" w:rsidP="00DD6898">
      <w:pPr>
        <w:pStyle w:val="ListParagraph"/>
        <w:autoSpaceDE w:val="0"/>
        <w:autoSpaceDN w:val="0"/>
        <w:adjustRightInd w:val="0"/>
        <w:spacing w:before="115" w:line="276" w:lineRule="auto"/>
        <w:ind w:left="1440" w:right="4" w:hanging="447"/>
        <w:jc w:val="both"/>
        <w:textAlignment w:val="baseline"/>
        <w:rPr>
          <w:rFonts w:eastAsia="PMingLiU" w:cs="Helvetica-Bold"/>
          <w:bCs/>
          <w:lang w:val="en-GB"/>
        </w:rPr>
      </w:pPr>
      <w:r w:rsidRPr="00DD6898">
        <w:rPr>
          <w:rFonts w:eastAsia="PMingLiU" w:cs="Helvetica-Bold"/>
          <w:bCs/>
          <w:lang w:val="en-GB"/>
        </w:rPr>
        <w:t>•</w:t>
      </w:r>
      <w:r w:rsidRPr="00DD6898">
        <w:rPr>
          <w:rFonts w:eastAsia="PMingLiU" w:cs="Helvetica-Bold"/>
          <w:bCs/>
          <w:lang w:val="en-GB"/>
        </w:rPr>
        <w:tab/>
        <w:t>To explore opportunities to create new areas of open space</w:t>
      </w:r>
      <w:r>
        <w:rPr>
          <w:rFonts w:eastAsia="PMingLiU" w:cs="Helvetica-Bold"/>
          <w:bCs/>
          <w:lang w:val="en-GB"/>
        </w:rPr>
        <w:t>; and</w:t>
      </w:r>
    </w:p>
    <w:p w14:paraId="04363784" w14:textId="0B77BA0F" w:rsidR="00DD6898" w:rsidRDefault="00DD6898" w:rsidP="00DD6898">
      <w:pPr>
        <w:pStyle w:val="ListParagraph"/>
        <w:autoSpaceDE w:val="0"/>
        <w:autoSpaceDN w:val="0"/>
        <w:adjustRightInd w:val="0"/>
        <w:spacing w:before="115" w:line="276" w:lineRule="auto"/>
        <w:ind w:left="1440" w:right="4" w:hanging="447"/>
        <w:jc w:val="both"/>
        <w:textAlignment w:val="baseline"/>
        <w:rPr>
          <w:rFonts w:eastAsia="PMingLiU" w:cs="Helvetica-Bold"/>
          <w:bCs/>
          <w:lang w:val="en-GB"/>
        </w:rPr>
      </w:pPr>
      <w:r w:rsidRPr="00DD6898">
        <w:rPr>
          <w:rFonts w:eastAsia="PMingLiU" w:cs="Helvetica-Bold"/>
          <w:bCs/>
          <w:lang w:val="en-GB"/>
        </w:rPr>
        <w:t>•</w:t>
      </w:r>
      <w:r w:rsidRPr="00DD6898">
        <w:rPr>
          <w:rFonts w:eastAsia="PMingLiU" w:cs="Helvetica-Bold"/>
          <w:bCs/>
          <w:lang w:val="en-GB"/>
        </w:rPr>
        <w:tab/>
        <w:t>To integrate new areas of development into the environment in a way which complements the built and natural environment.</w:t>
      </w:r>
    </w:p>
    <w:p w14:paraId="687277C0" w14:textId="09285429" w:rsidR="00D00B04" w:rsidRPr="00236EDC" w:rsidRDefault="006D2A52" w:rsidP="00DD6898">
      <w:pPr>
        <w:pStyle w:val="ListParagraph"/>
        <w:autoSpaceDE w:val="0"/>
        <w:autoSpaceDN w:val="0"/>
        <w:adjustRightInd w:val="0"/>
        <w:spacing w:before="115" w:line="276" w:lineRule="auto"/>
        <w:ind w:left="1276" w:right="4"/>
        <w:jc w:val="both"/>
        <w:textAlignment w:val="baseline"/>
        <w:rPr>
          <w:rFonts w:eastAsia="PMingLiU" w:cs="Helvetica-Bold"/>
          <w:bCs/>
          <w:lang w:val="en-GB"/>
        </w:rPr>
      </w:pPr>
      <w:r>
        <w:rPr>
          <w:rFonts w:eastAsia="PMingLiU" w:cs="Helvetica-Bold"/>
          <w:bCs/>
          <w:lang w:val="en-GB"/>
        </w:rPr>
        <w:t xml:space="preserve"> </w:t>
      </w:r>
      <w:r w:rsidR="00236EDC" w:rsidRPr="00236EDC">
        <w:rPr>
          <w:rFonts w:eastAsia="PMingLiU" w:cs="Helvetica-Bold"/>
          <w:bCs/>
          <w:lang w:val="en-GB"/>
        </w:rPr>
        <w:t xml:space="preserve"> </w:t>
      </w:r>
      <w:r w:rsidR="00DD6898">
        <w:rPr>
          <w:rFonts w:eastAsia="PMingLiU" w:cs="Helvetica-Bold"/>
          <w:bCs/>
          <w:lang w:val="en-GB"/>
        </w:rPr>
        <w:t xml:space="preserve"> </w:t>
      </w:r>
    </w:p>
    <w:p w14:paraId="30A50B16" w14:textId="43A8594B" w:rsidR="00F4042C" w:rsidRPr="00D57BA9" w:rsidRDefault="00F4042C" w:rsidP="00F4042C">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bookmarkStart w:id="67" w:name="_Hlk7019426"/>
      <w:bookmarkStart w:id="68" w:name="_Hlk4516513"/>
      <w:r w:rsidRPr="00D57BA9">
        <w:rPr>
          <w:rFonts w:asciiTheme="majorHAnsi" w:eastAsiaTheme="majorEastAsia" w:hAnsiTheme="majorHAnsi" w:cstheme="majorBidi"/>
          <w:b/>
          <w:color w:val="2E74B5" w:themeColor="accent1" w:themeShade="BF"/>
          <w:sz w:val="28"/>
          <w:szCs w:val="28"/>
        </w:rPr>
        <w:t xml:space="preserve">Policy </w:t>
      </w:r>
      <w:bookmarkEnd w:id="67"/>
      <w:r w:rsidRPr="00D57BA9">
        <w:rPr>
          <w:rFonts w:asciiTheme="majorHAnsi" w:eastAsiaTheme="majorEastAsia" w:hAnsiTheme="majorHAnsi" w:cstheme="majorBidi"/>
          <w:b/>
          <w:color w:val="2E74B5" w:themeColor="accent1" w:themeShade="BF"/>
          <w:sz w:val="28"/>
          <w:szCs w:val="28"/>
        </w:rPr>
        <w:t>PP4: Open Spaces</w:t>
      </w:r>
    </w:p>
    <w:p w14:paraId="41673A28" w14:textId="77777777" w:rsidR="00D24B2C" w:rsidRDefault="00D24B2C" w:rsidP="00D24B2C">
      <w:pPr>
        <w:pStyle w:val="ListParagraph"/>
        <w:autoSpaceDE w:val="0"/>
        <w:autoSpaceDN w:val="0"/>
        <w:adjustRightInd w:val="0"/>
        <w:spacing w:before="115" w:line="276" w:lineRule="auto"/>
        <w:ind w:left="709" w:right="4"/>
        <w:jc w:val="both"/>
        <w:textAlignment w:val="baseline"/>
        <w:rPr>
          <w:rFonts w:eastAsia="PMingLiU" w:cs="Helvetica-Bold"/>
          <w:b/>
          <w:bCs/>
        </w:rPr>
      </w:pPr>
      <w:r w:rsidRPr="00F266E3">
        <w:rPr>
          <w:rFonts w:eastAsia="PMingLiU" w:cs="Helvetica-Bold"/>
          <w:b/>
          <w:bCs/>
        </w:rPr>
        <w:t>All development proposals should ensure new open spaces are intrinsic to their proposals and not designated as single purpose use but deliver multiple functions and benefits, which link to the green infrastructure network, through green corridors, cycle or footpaths and demonstrate environmental gains.</w:t>
      </w:r>
    </w:p>
    <w:p w14:paraId="302EE713" w14:textId="77777777" w:rsidR="00D24B2C" w:rsidRPr="00F266E3" w:rsidRDefault="00D24B2C" w:rsidP="00D24B2C">
      <w:pPr>
        <w:pStyle w:val="ListParagraph"/>
        <w:autoSpaceDE w:val="0"/>
        <w:autoSpaceDN w:val="0"/>
        <w:adjustRightInd w:val="0"/>
        <w:spacing w:before="115" w:line="276" w:lineRule="auto"/>
        <w:ind w:left="709" w:right="4"/>
        <w:jc w:val="both"/>
        <w:textAlignment w:val="baseline"/>
        <w:rPr>
          <w:rFonts w:eastAsia="PMingLiU" w:cs="Helvetica-Bold"/>
          <w:b/>
          <w:bCs/>
        </w:rPr>
      </w:pPr>
    </w:p>
    <w:p w14:paraId="126395E1" w14:textId="24060D20" w:rsidR="00D24B2C" w:rsidRDefault="00D24B2C" w:rsidP="00D24B2C">
      <w:pPr>
        <w:pStyle w:val="ListParagraph"/>
        <w:autoSpaceDE w:val="0"/>
        <w:autoSpaceDN w:val="0"/>
        <w:adjustRightInd w:val="0"/>
        <w:spacing w:before="115" w:line="276" w:lineRule="auto"/>
        <w:ind w:left="709" w:right="4"/>
        <w:jc w:val="both"/>
        <w:textAlignment w:val="baseline"/>
        <w:rPr>
          <w:rFonts w:eastAsia="PMingLiU" w:cs="Helvetica-Bold"/>
          <w:b/>
          <w:bCs/>
        </w:rPr>
      </w:pPr>
      <w:r w:rsidRPr="00F266E3">
        <w:rPr>
          <w:rFonts w:eastAsia="PMingLiU" w:cs="Helvetica-Bold"/>
          <w:b/>
          <w:bCs/>
        </w:rPr>
        <w:t>Development that results in the loss of open spaces or that results in any harm to their character, setting, accessibility or appearance, general quality or to amenity value will only be supported if the community would gain equivalent benefit from provision of a suitable replacement space.</w:t>
      </w:r>
    </w:p>
    <w:p w14:paraId="17324D3C" w14:textId="77777777" w:rsidR="00926480" w:rsidRPr="00F266E3" w:rsidRDefault="00926480" w:rsidP="00D24B2C">
      <w:pPr>
        <w:pStyle w:val="ListParagraph"/>
        <w:autoSpaceDE w:val="0"/>
        <w:autoSpaceDN w:val="0"/>
        <w:adjustRightInd w:val="0"/>
        <w:spacing w:before="115" w:line="276" w:lineRule="auto"/>
        <w:ind w:left="709" w:right="4"/>
        <w:jc w:val="both"/>
        <w:textAlignment w:val="baseline"/>
        <w:rPr>
          <w:rFonts w:eastAsia="PMingLiU" w:cs="Helvetica-Bold"/>
          <w:b/>
          <w:bCs/>
        </w:rPr>
      </w:pPr>
    </w:p>
    <w:p w14:paraId="24D16D46" w14:textId="2A7ECC23" w:rsidR="00D24B2C" w:rsidRDefault="005F6F9F" w:rsidP="007B3C45">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A4017F">
        <w:rPr>
          <w:rFonts w:eastAsia="PMingLiU" w:cs="Helvetica-Bold"/>
          <w:bCs/>
        </w:rPr>
        <w:t>The</w:t>
      </w:r>
      <w:r w:rsidR="00E72B3B" w:rsidRPr="00A4017F">
        <w:rPr>
          <w:rFonts w:eastAsia="PMingLiU" w:cs="Helvetica-Bold"/>
          <w:bCs/>
        </w:rPr>
        <w:t xml:space="preserve"> BCS explains that the</w:t>
      </w:r>
      <w:r w:rsidRPr="00A4017F">
        <w:rPr>
          <w:rFonts w:eastAsia="PMingLiU" w:cs="Helvetica-Bold"/>
          <w:bCs/>
        </w:rPr>
        <w:t xml:space="preserve"> </w:t>
      </w:r>
      <w:r w:rsidR="001C653F" w:rsidRPr="00A4017F">
        <w:rPr>
          <w:rFonts w:eastAsia="PMingLiU" w:cs="Helvetica-Bold"/>
          <w:bCs/>
        </w:rPr>
        <w:t>open spac</w:t>
      </w:r>
      <w:r w:rsidR="00EA3266" w:rsidRPr="00A4017F">
        <w:rPr>
          <w:rFonts w:eastAsia="PMingLiU" w:cs="Helvetica-Bold"/>
          <w:bCs/>
        </w:rPr>
        <w:t xml:space="preserve">e policy </w:t>
      </w:r>
      <w:r w:rsidR="00E72B3B" w:rsidRPr="00A4017F">
        <w:rPr>
          <w:rFonts w:eastAsia="PMingLiU" w:cs="Helvetica-Bold"/>
          <w:bCs/>
        </w:rPr>
        <w:t>con</w:t>
      </w:r>
      <w:r w:rsidR="00063604" w:rsidRPr="00A4017F">
        <w:rPr>
          <w:rFonts w:eastAsia="PMingLiU" w:cs="Helvetica-Bold"/>
          <w:bCs/>
        </w:rPr>
        <w:t xml:space="preserve">forms to </w:t>
      </w:r>
      <w:r w:rsidR="0039548C" w:rsidRPr="00A4017F">
        <w:rPr>
          <w:rFonts w:eastAsia="PMingLiU" w:cs="Helvetica-Bold"/>
          <w:bCs/>
        </w:rPr>
        <w:t xml:space="preserve">the NPPF, paragraphs 58, 74 and 109.  </w:t>
      </w:r>
      <w:r w:rsidR="00A006D8" w:rsidRPr="00A4017F">
        <w:rPr>
          <w:rFonts w:eastAsia="PMingLiU" w:cs="Helvetica-Bold"/>
          <w:bCs/>
        </w:rPr>
        <w:t>Concerning</w:t>
      </w:r>
      <w:r w:rsidR="0039548C" w:rsidRPr="00A4017F">
        <w:rPr>
          <w:rFonts w:eastAsia="PMingLiU" w:cs="Helvetica-Bold"/>
          <w:bCs/>
        </w:rPr>
        <w:t xml:space="preserve"> </w:t>
      </w:r>
      <w:r w:rsidR="00A006D8" w:rsidRPr="00A4017F">
        <w:rPr>
          <w:rFonts w:eastAsia="PMingLiU" w:cs="Helvetica-Bold"/>
          <w:bCs/>
        </w:rPr>
        <w:t>the</w:t>
      </w:r>
      <w:r w:rsidR="006942F8" w:rsidRPr="006942F8">
        <w:t xml:space="preserve"> </w:t>
      </w:r>
      <w:r w:rsidR="00B8679B" w:rsidRPr="00B8679B">
        <w:t>Adopted Core Strategy/ Development Policies</w:t>
      </w:r>
      <w:r w:rsidR="00B8679B">
        <w:t>, this policy conforms to Policy</w:t>
      </w:r>
      <w:r w:rsidR="00B8679B" w:rsidRPr="00B8679B">
        <w:t xml:space="preserve"> </w:t>
      </w:r>
      <w:r w:rsidR="00DE417F" w:rsidRPr="00A4017F">
        <w:rPr>
          <w:rFonts w:eastAsia="PMingLiU" w:cs="Helvetica-Bold"/>
          <w:bCs/>
        </w:rPr>
        <w:t>PR1 – Open Space</w:t>
      </w:r>
      <w:r w:rsidR="00A4017F" w:rsidRPr="00A4017F">
        <w:rPr>
          <w:rFonts w:eastAsia="PMingLiU" w:cs="Helvetica-Bold"/>
          <w:bCs/>
        </w:rPr>
        <w:t xml:space="preserve">; </w:t>
      </w:r>
      <w:r w:rsidR="00DE417F" w:rsidRPr="00A4017F">
        <w:rPr>
          <w:rFonts w:eastAsia="PMingLiU" w:cs="Helvetica-Bold"/>
          <w:bCs/>
        </w:rPr>
        <w:t>Table PR1 – Open</w:t>
      </w:r>
      <w:r w:rsidR="00A4017F" w:rsidRPr="00A4017F">
        <w:rPr>
          <w:rFonts w:eastAsia="PMingLiU" w:cs="Helvetica-Bold"/>
          <w:bCs/>
        </w:rPr>
        <w:t xml:space="preserve"> </w:t>
      </w:r>
      <w:r w:rsidR="00DE417F" w:rsidRPr="00A4017F">
        <w:rPr>
          <w:rFonts w:eastAsia="PMingLiU" w:cs="Helvetica-Bold"/>
          <w:bCs/>
        </w:rPr>
        <w:t>Space and Recreation</w:t>
      </w:r>
      <w:r w:rsidR="00A4017F" w:rsidRPr="00A4017F">
        <w:rPr>
          <w:rFonts w:eastAsia="PMingLiU" w:cs="Helvetica-Bold"/>
          <w:bCs/>
        </w:rPr>
        <w:t xml:space="preserve"> </w:t>
      </w:r>
      <w:r w:rsidR="00DE417F" w:rsidRPr="00A4017F">
        <w:rPr>
          <w:rFonts w:eastAsia="PMingLiU" w:cs="Helvetica-Bold"/>
          <w:bCs/>
        </w:rPr>
        <w:t>Facilities</w:t>
      </w:r>
      <w:r w:rsidR="00A4017F" w:rsidRPr="00A4017F">
        <w:rPr>
          <w:rFonts w:eastAsia="PMingLiU" w:cs="Helvetica-Bold"/>
          <w:bCs/>
        </w:rPr>
        <w:t xml:space="preserve">; </w:t>
      </w:r>
      <w:r w:rsidR="00DE417F" w:rsidRPr="00A4017F">
        <w:rPr>
          <w:rFonts w:eastAsia="PMingLiU" w:cs="Helvetica-Bold"/>
          <w:bCs/>
        </w:rPr>
        <w:t>ENV1 – Environment</w:t>
      </w:r>
      <w:r w:rsidR="00A4017F" w:rsidRPr="00A4017F">
        <w:rPr>
          <w:rFonts w:eastAsia="PMingLiU" w:cs="Helvetica-Bold"/>
          <w:bCs/>
        </w:rPr>
        <w:t xml:space="preserve">, </w:t>
      </w:r>
      <w:r w:rsidR="00CF19F4">
        <w:rPr>
          <w:rFonts w:eastAsia="PMingLiU" w:cs="Helvetica-Bold"/>
          <w:bCs/>
        </w:rPr>
        <w:t xml:space="preserve">and </w:t>
      </w:r>
      <w:r w:rsidR="00DE417F" w:rsidRPr="00A4017F">
        <w:rPr>
          <w:rFonts w:eastAsia="PMingLiU" w:cs="Helvetica-Bold"/>
          <w:bCs/>
        </w:rPr>
        <w:t>Policy DP15:</w:t>
      </w:r>
      <w:r w:rsidR="00A4017F" w:rsidRPr="00A4017F">
        <w:rPr>
          <w:rFonts w:eastAsia="PMingLiU" w:cs="Helvetica-Bold"/>
          <w:bCs/>
        </w:rPr>
        <w:t xml:space="preserve"> </w:t>
      </w:r>
      <w:r w:rsidR="00DE417F" w:rsidRPr="00A4017F">
        <w:rPr>
          <w:rFonts w:eastAsia="PMingLiU" w:cs="Helvetica-Bold"/>
          <w:bCs/>
        </w:rPr>
        <w:t>Retention of Open</w:t>
      </w:r>
      <w:r w:rsidR="00A4017F" w:rsidRPr="00A4017F">
        <w:rPr>
          <w:rFonts w:eastAsia="PMingLiU" w:cs="Helvetica-Bold"/>
          <w:bCs/>
        </w:rPr>
        <w:t xml:space="preserve"> </w:t>
      </w:r>
      <w:r w:rsidR="00DE417F" w:rsidRPr="00A4017F">
        <w:rPr>
          <w:rFonts w:eastAsia="PMingLiU" w:cs="Helvetica-Bold"/>
          <w:bCs/>
        </w:rPr>
        <w:t>Space and Indoor</w:t>
      </w:r>
      <w:r w:rsidR="00A4017F" w:rsidRPr="00A4017F">
        <w:rPr>
          <w:rFonts w:eastAsia="PMingLiU" w:cs="Helvetica-Bold"/>
          <w:bCs/>
        </w:rPr>
        <w:t xml:space="preserve"> </w:t>
      </w:r>
      <w:r w:rsidR="00DE417F" w:rsidRPr="00A4017F">
        <w:rPr>
          <w:rFonts w:eastAsia="PMingLiU" w:cs="Helvetica-Bold"/>
          <w:bCs/>
        </w:rPr>
        <w:t>Sports Facilities</w:t>
      </w:r>
      <w:r w:rsidR="00A4017F" w:rsidRPr="00A4017F">
        <w:rPr>
          <w:rFonts w:eastAsia="PMingLiU" w:cs="Helvetica-Bold"/>
          <w:bCs/>
        </w:rPr>
        <w:t xml:space="preserve"> </w:t>
      </w:r>
      <w:r w:rsidR="00DE417F" w:rsidRPr="00A4017F">
        <w:rPr>
          <w:rFonts w:eastAsia="PMingLiU" w:cs="Helvetica-Bold"/>
          <w:bCs/>
        </w:rPr>
        <w:t>(Revised July 2014)</w:t>
      </w:r>
      <w:r w:rsidR="00287AFC">
        <w:rPr>
          <w:rFonts w:eastAsia="PMingLiU" w:cs="Helvetica-Bold"/>
          <w:bCs/>
        </w:rPr>
        <w:t>.</w:t>
      </w:r>
    </w:p>
    <w:p w14:paraId="5D6A21E5" w14:textId="77777777" w:rsidR="003018A9" w:rsidRDefault="003018A9" w:rsidP="003018A9">
      <w:pPr>
        <w:pStyle w:val="ListParagraph"/>
        <w:autoSpaceDE w:val="0"/>
        <w:autoSpaceDN w:val="0"/>
        <w:adjustRightInd w:val="0"/>
        <w:spacing w:before="115" w:line="276" w:lineRule="auto"/>
        <w:ind w:left="709" w:right="4"/>
        <w:jc w:val="both"/>
        <w:textAlignment w:val="baseline"/>
        <w:rPr>
          <w:rFonts w:eastAsia="PMingLiU" w:cs="Helvetica-Bold"/>
          <w:bCs/>
        </w:rPr>
      </w:pPr>
    </w:p>
    <w:p w14:paraId="152BD09F" w14:textId="77777777" w:rsidR="00A66D8C" w:rsidRDefault="00382187" w:rsidP="007B3C45">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lastRenderedPageBreak/>
        <w:t xml:space="preserve">The Regulation 16 consultation </w:t>
      </w:r>
      <w:r w:rsidR="006F4407">
        <w:rPr>
          <w:rFonts w:eastAsia="PMingLiU" w:cs="Helvetica-Bold"/>
          <w:bCs/>
        </w:rPr>
        <w:t>attracted one comment concerning this policy from Mr Carney</w:t>
      </w:r>
      <w:r w:rsidR="0060266E">
        <w:rPr>
          <w:rFonts w:eastAsia="PMingLiU" w:cs="Helvetica-Bold"/>
          <w:bCs/>
        </w:rPr>
        <w:t>, indicating that t</w:t>
      </w:r>
      <w:r w:rsidR="0060266E" w:rsidRPr="0060266E">
        <w:rPr>
          <w:rFonts w:eastAsia="PMingLiU" w:cs="Helvetica-Bold"/>
          <w:bCs/>
        </w:rPr>
        <w:t xml:space="preserve">he proposed </w:t>
      </w:r>
      <w:r w:rsidR="00335827">
        <w:rPr>
          <w:rFonts w:eastAsia="PMingLiU" w:cs="Helvetica-Bold"/>
          <w:bCs/>
        </w:rPr>
        <w:t xml:space="preserve">housing allocation </w:t>
      </w:r>
      <w:r w:rsidR="0060266E" w:rsidRPr="0060266E">
        <w:rPr>
          <w:rFonts w:eastAsia="PMingLiU" w:cs="Helvetica-Bold"/>
          <w:bCs/>
        </w:rPr>
        <w:t xml:space="preserve">sites </w:t>
      </w:r>
      <w:r w:rsidR="00335827">
        <w:rPr>
          <w:rFonts w:eastAsia="PMingLiU" w:cs="Helvetica-Bold"/>
          <w:bCs/>
        </w:rPr>
        <w:t xml:space="preserve">in </w:t>
      </w:r>
      <w:r w:rsidR="00CC7ABF">
        <w:rPr>
          <w:rFonts w:eastAsia="PMingLiU" w:cs="Helvetica-Bold"/>
          <w:bCs/>
        </w:rPr>
        <w:t>Policy PP</w:t>
      </w:r>
      <w:r w:rsidR="0060266E" w:rsidRPr="0060266E">
        <w:rPr>
          <w:rFonts w:eastAsia="PMingLiU" w:cs="Helvetica-Bold"/>
          <w:bCs/>
        </w:rPr>
        <w:t>P13/2</w:t>
      </w:r>
      <w:r w:rsidR="00CC7ABF">
        <w:rPr>
          <w:rFonts w:eastAsia="PMingLiU" w:cs="Helvetica-Bold"/>
          <w:bCs/>
        </w:rPr>
        <w:t>,</w:t>
      </w:r>
      <w:r w:rsidR="0060266E" w:rsidRPr="0060266E">
        <w:rPr>
          <w:rFonts w:eastAsia="PMingLiU" w:cs="Helvetica-Bold"/>
          <w:bCs/>
        </w:rPr>
        <w:t xml:space="preserve"> </w:t>
      </w:r>
      <w:r w:rsidR="00CC7ABF">
        <w:rPr>
          <w:rFonts w:eastAsia="PMingLiU" w:cs="Helvetica-Bold"/>
          <w:bCs/>
        </w:rPr>
        <w:t>“</w:t>
      </w:r>
      <w:r w:rsidR="0060266E" w:rsidRPr="0060266E">
        <w:rPr>
          <w:rFonts w:eastAsia="PMingLiU" w:cs="Helvetica-Bold"/>
          <w:bCs/>
        </w:rPr>
        <w:t>would reduce the amount of space and harm the character of the village. Resident wildlife (especially deer) would also be affected.</w:t>
      </w:r>
      <w:r w:rsidR="00CC7ABF">
        <w:rPr>
          <w:rFonts w:eastAsia="PMingLiU" w:cs="Helvetica-Bold"/>
          <w:bCs/>
        </w:rPr>
        <w:t>”</w:t>
      </w:r>
      <w:r w:rsidR="00EC1299">
        <w:rPr>
          <w:rFonts w:eastAsia="PMingLiU" w:cs="Helvetica-Bold"/>
          <w:bCs/>
        </w:rPr>
        <w:t xml:space="preserve">  </w:t>
      </w:r>
    </w:p>
    <w:p w14:paraId="4CEF1477" w14:textId="77777777" w:rsidR="00A66D8C" w:rsidRPr="00A66D8C" w:rsidRDefault="00A66D8C" w:rsidP="007B3C45">
      <w:pPr>
        <w:pStyle w:val="ListParagraph"/>
        <w:ind w:left="709" w:hanging="709"/>
        <w:rPr>
          <w:rFonts w:eastAsia="PMingLiU" w:cs="Helvetica-Bold"/>
          <w:bCs/>
        </w:rPr>
      </w:pPr>
    </w:p>
    <w:p w14:paraId="16DC57FF" w14:textId="493E980A" w:rsidR="0060266E" w:rsidRDefault="00C53461" w:rsidP="007B3C45">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The advice in the NPPF (2012) at paragraph 74</w:t>
      </w:r>
      <w:r w:rsidR="00573A17">
        <w:rPr>
          <w:rFonts w:eastAsia="PMingLiU" w:cs="Helvetica-Bold"/>
          <w:bCs/>
        </w:rPr>
        <w:t xml:space="preserve"> provides for a more nuanced </w:t>
      </w:r>
      <w:r w:rsidR="00FF74CB">
        <w:rPr>
          <w:rFonts w:eastAsia="PMingLiU" w:cs="Helvetica-Bold"/>
          <w:bCs/>
        </w:rPr>
        <w:t xml:space="preserve">approach to considering proposals that would </w:t>
      </w:r>
      <w:r w:rsidR="0055007E">
        <w:rPr>
          <w:rFonts w:eastAsia="PMingLiU" w:cs="Helvetica-Bold"/>
          <w:bCs/>
        </w:rPr>
        <w:t xml:space="preserve">facilitate the “loss” of open space recognising three </w:t>
      </w:r>
      <w:r w:rsidR="00C25FBE">
        <w:rPr>
          <w:rFonts w:eastAsia="PMingLiU" w:cs="Helvetica-Bold"/>
          <w:bCs/>
        </w:rPr>
        <w:t xml:space="preserve">routes which might </w:t>
      </w:r>
      <w:r w:rsidR="001171F7">
        <w:rPr>
          <w:rFonts w:eastAsia="PMingLiU" w:cs="Helvetica-Bold"/>
          <w:bCs/>
        </w:rPr>
        <w:t xml:space="preserve">result in proposals being acceptable </w:t>
      </w:r>
      <w:r w:rsidR="00A27089">
        <w:rPr>
          <w:rFonts w:eastAsia="PMingLiU" w:cs="Helvetica-Bold"/>
          <w:bCs/>
        </w:rPr>
        <w:t>whilst resulting in such a loss.  Th</w:t>
      </w:r>
      <w:r w:rsidR="00491CFC">
        <w:rPr>
          <w:rFonts w:eastAsia="PMingLiU" w:cs="Helvetica-Bold"/>
          <w:bCs/>
        </w:rPr>
        <w:t xml:space="preserve">is advice </w:t>
      </w:r>
      <w:r w:rsidR="006D2D16">
        <w:rPr>
          <w:rFonts w:eastAsia="PMingLiU" w:cs="Helvetica-Bold"/>
          <w:bCs/>
        </w:rPr>
        <w:t>states:</w:t>
      </w:r>
      <w:r w:rsidR="00A27089">
        <w:rPr>
          <w:rFonts w:eastAsia="PMingLiU" w:cs="Helvetica-Bold"/>
          <w:bCs/>
        </w:rPr>
        <w:t xml:space="preserve"> </w:t>
      </w:r>
      <w:r w:rsidR="0055007E">
        <w:rPr>
          <w:rFonts w:eastAsia="PMingLiU" w:cs="Helvetica-Bold"/>
          <w:bCs/>
        </w:rPr>
        <w:t xml:space="preserve"> </w:t>
      </w:r>
    </w:p>
    <w:p w14:paraId="76E2A875" w14:textId="32221A30" w:rsidR="0055007E" w:rsidRPr="0055007E" w:rsidRDefault="006D2D16" w:rsidP="00B940A5">
      <w:pPr>
        <w:pStyle w:val="ListParagraph"/>
        <w:ind w:left="709" w:firstLine="284"/>
        <w:rPr>
          <w:rFonts w:eastAsia="PMingLiU" w:cs="Helvetica-Bold"/>
          <w:bCs/>
        </w:rPr>
      </w:pPr>
      <w:r>
        <w:rPr>
          <w:rFonts w:eastAsia="PMingLiU" w:cs="Helvetica-Bold"/>
          <w:bCs/>
        </w:rPr>
        <w:t>“</w:t>
      </w:r>
      <w:r w:rsidR="0055007E" w:rsidRPr="0055007E">
        <w:rPr>
          <w:rFonts w:eastAsia="PMingLiU" w:cs="Helvetica-Bold"/>
          <w:bCs/>
        </w:rPr>
        <w:t>Existing open space, sports and recreational buildings and land, including</w:t>
      </w:r>
    </w:p>
    <w:p w14:paraId="70658786" w14:textId="77777777" w:rsidR="0055007E" w:rsidRPr="0055007E" w:rsidRDefault="0055007E" w:rsidP="00B940A5">
      <w:pPr>
        <w:pStyle w:val="ListParagraph"/>
        <w:ind w:left="709" w:firstLine="284"/>
        <w:rPr>
          <w:rFonts w:eastAsia="PMingLiU" w:cs="Helvetica-Bold"/>
          <w:bCs/>
        </w:rPr>
      </w:pPr>
      <w:r w:rsidRPr="0055007E">
        <w:rPr>
          <w:rFonts w:eastAsia="PMingLiU" w:cs="Helvetica-Bold"/>
          <w:bCs/>
        </w:rPr>
        <w:t>playing fields, should not be built on unless:</w:t>
      </w:r>
    </w:p>
    <w:p w14:paraId="020D2162" w14:textId="77777777" w:rsidR="0055007E" w:rsidRPr="0055007E" w:rsidRDefault="0055007E" w:rsidP="00B940A5">
      <w:pPr>
        <w:pStyle w:val="ListParagraph"/>
        <w:ind w:left="709" w:firstLine="284"/>
        <w:rPr>
          <w:rFonts w:eastAsia="PMingLiU" w:cs="Helvetica-Bold"/>
          <w:bCs/>
        </w:rPr>
      </w:pPr>
      <w:r w:rsidRPr="0055007E">
        <w:rPr>
          <w:rFonts w:eastAsia="PMingLiU" w:cs="Helvetica-Bold"/>
          <w:bCs/>
        </w:rPr>
        <w:t>● an assessment has been undertaken which has clearly shown the open</w:t>
      </w:r>
    </w:p>
    <w:p w14:paraId="4CC67043" w14:textId="77777777" w:rsidR="0055007E" w:rsidRPr="0055007E" w:rsidRDefault="0055007E" w:rsidP="00B940A5">
      <w:pPr>
        <w:pStyle w:val="ListParagraph"/>
        <w:ind w:left="709" w:firstLine="284"/>
        <w:rPr>
          <w:rFonts w:eastAsia="PMingLiU" w:cs="Helvetica-Bold"/>
          <w:bCs/>
        </w:rPr>
      </w:pPr>
      <w:r w:rsidRPr="0055007E">
        <w:rPr>
          <w:rFonts w:eastAsia="PMingLiU" w:cs="Helvetica-Bold"/>
          <w:bCs/>
        </w:rPr>
        <w:t>space, buildings or land to be surplus to requirements; or</w:t>
      </w:r>
    </w:p>
    <w:p w14:paraId="73CD9501" w14:textId="77777777" w:rsidR="0055007E" w:rsidRPr="0055007E" w:rsidRDefault="0055007E" w:rsidP="00B940A5">
      <w:pPr>
        <w:pStyle w:val="ListParagraph"/>
        <w:ind w:left="709" w:firstLine="284"/>
        <w:rPr>
          <w:rFonts w:eastAsia="PMingLiU" w:cs="Helvetica-Bold"/>
          <w:bCs/>
        </w:rPr>
      </w:pPr>
      <w:r w:rsidRPr="0055007E">
        <w:rPr>
          <w:rFonts w:eastAsia="PMingLiU" w:cs="Helvetica-Bold"/>
          <w:bCs/>
        </w:rPr>
        <w:t>● the loss resulting from the proposed development would be replaced by</w:t>
      </w:r>
    </w:p>
    <w:p w14:paraId="30DA2FF7" w14:textId="77777777" w:rsidR="0055007E" w:rsidRPr="0055007E" w:rsidRDefault="0055007E" w:rsidP="00B940A5">
      <w:pPr>
        <w:pStyle w:val="ListParagraph"/>
        <w:ind w:left="709" w:firstLine="284"/>
        <w:rPr>
          <w:rFonts w:eastAsia="PMingLiU" w:cs="Helvetica-Bold"/>
          <w:bCs/>
        </w:rPr>
      </w:pPr>
      <w:r w:rsidRPr="0055007E">
        <w:rPr>
          <w:rFonts w:eastAsia="PMingLiU" w:cs="Helvetica-Bold"/>
          <w:bCs/>
        </w:rPr>
        <w:t>equivalent or better provision in terms of quantity and quality in a suitable</w:t>
      </w:r>
    </w:p>
    <w:p w14:paraId="3D6EE016" w14:textId="77777777" w:rsidR="0055007E" w:rsidRPr="0055007E" w:rsidRDefault="0055007E" w:rsidP="00B940A5">
      <w:pPr>
        <w:pStyle w:val="ListParagraph"/>
        <w:ind w:left="709" w:firstLine="284"/>
        <w:rPr>
          <w:rFonts w:eastAsia="PMingLiU" w:cs="Helvetica-Bold"/>
          <w:bCs/>
        </w:rPr>
      </w:pPr>
      <w:r w:rsidRPr="0055007E">
        <w:rPr>
          <w:rFonts w:eastAsia="PMingLiU" w:cs="Helvetica-Bold"/>
          <w:bCs/>
        </w:rPr>
        <w:t>location; or</w:t>
      </w:r>
    </w:p>
    <w:p w14:paraId="61977F29" w14:textId="77777777" w:rsidR="0055007E" w:rsidRPr="0055007E" w:rsidRDefault="0055007E" w:rsidP="00B940A5">
      <w:pPr>
        <w:pStyle w:val="ListParagraph"/>
        <w:ind w:left="709" w:firstLine="284"/>
        <w:rPr>
          <w:rFonts w:eastAsia="PMingLiU" w:cs="Helvetica-Bold"/>
          <w:bCs/>
        </w:rPr>
      </w:pPr>
      <w:r w:rsidRPr="0055007E">
        <w:rPr>
          <w:rFonts w:eastAsia="PMingLiU" w:cs="Helvetica-Bold"/>
          <w:bCs/>
        </w:rPr>
        <w:t>● the development is for alternative sports and recreational provision, the</w:t>
      </w:r>
    </w:p>
    <w:p w14:paraId="409D8BB4" w14:textId="25AB8CB9" w:rsidR="0055007E" w:rsidRDefault="0055007E" w:rsidP="00B940A5">
      <w:pPr>
        <w:pStyle w:val="ListParagraph"/>
        <w:ind w:left="709" w:firstLine="284"/>
        <w:rPr>
          <w:rFonts w:eastAsia="PMingLiU" w:cs="Helvetica-Bold"/>
          <w:bCs/>
        </w:rPr>
      </w:pPr>
      <w:r w:rsidRPr="0055007E">
        <w:rPr>
          <w:rFonts w:eastAsia="PMingLiU" w:cs="Helvetica-Bold"/>
          <w:bCs/>
        </w:rPr>
        <w:t>needs for which clearly outweigh the loss.</w:t>
      </w:r>
      <w:r w:rsidR="006D2D16">
        <w:rPr>
          <w:rFonts w:eastAsia="PMingLiU" w:cs="Helvetica-Bold"/>
          <w:bCs/>
        </w:rPr>
        <w:t>”</w:t>
      </w:r>
    </w:p>
    <w:p w14:paraId="41425FE9" w14:textId="77777777" w:rsidR="003D62B3" w:rsidRPr="0055007E" w:rsidRDefault="003D62B3" w:rsidP="007B3C45">
      <w:pPr>
        <w:pStyle w:val="ListParagraph"/>
        <w:ind w:left="709" w:hanging="709"/>
        <w:rPr>
          <w:rFonts w:eastAsia="PMingLiU" w:cs="Helvetica-Bold"/>
          <w:bCs/>
        </w:rPr>
      </w:pPr>
    </w:p>
    <w:p w14:paraId="61DD91E1" w14:textId="475BAE15" w:rsidR="00CF167B" w:rsidRDefault="00FE03DE" w:rsidP="007B3C45">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 xml:space="preserve">By contrast, draft </w:t>
      </w:r>
      <w:r w:rsidR="00DA5E23">
        <w:rPr>
          <w:rFonts w:eastAsia="PMingLiU" w:cs="Helvetica-Bold"/>
          <w:bCs/>
        </w:rPr>
        <w:t>Policy PP4 limits the flexibility afforded by the NPPF</w:t>
      </w:r>
      <w:r w:rsidR="0022397F">
        <w:rPr>
          <w:rFonts w:eastAsia="PMingLiU" w:cs="Helvetica-Bold"/>
          <w:bCs/>
        </w:rPr>
        <w:t xml:space="preserve"> to the </w:t>
      </w:r>
      <w:r w:rsidR="007C50C6">
        <w:rPr>
          <w:rFonts w:eastAsia="PMingLiU" w:cs="Helvetica-Bold"/>
          <w:bCs/>
        </w:rPr>
        <w:t>second bullet point</w:t>
      </w:r>
      <w:r w:rsidR="003D62B3">
        <w:rPr>
          <w:rFonts w:eastAsia="PMingLiU" w:cs="Helvetica-Bold"/>
          <w:bCs/>
        </w:rPr>
        <w:t xml:space="preserve"> only.  This would be unacceptable</w:t>
      </w:r>
      <w:r w:rsidR="00370687">
        <w:rPr>
          <w:rFonts w:eastAsia="PMingLiU" w:cs="Helvetica-Bold"/>
          <w:bCs/>
        </w:rPr>
        <w:t xml:space="preserve"> in terms of meeting the Basic Conditions test.  </w:t>
      </w:r>
      <w:r w:rsidR="0005146D">
        <w:rPr>
          <w:rFonts w:eastAsia="PMingLiU" w:cs="Helvetica-Bold"/>
          <w:bCs/>
        </w:rPr>
        <w:t xml:space="preserve">In circumstances where proposals do not result in </w:t>
      </w:r>
      <w:r w:rsidR="00BC47D3">
        <w:rPr>
          <w:rFonts w:eastAsia="PMingLiU" w:cs="Helvetica-Bold"/>
          <w:bCs/>
        </w:rPr>
        <w:t>loss of open space, but nonetheless result in planning harm</w:t>
      </w:r>
      <w:r w:rsidR="0060571F" w:rsidRPr="0060571F">
        <w:t xml:space="preserve"> </w:t>
      </w:r>
      <w:r w:rsidR="0060571F" w:rsidRPr="0060571F">
        <w:rPr>
          <w:rFonts w:eastAsia="PMingLiU" w:cs="Helvetica-Bold"/>
          <w:bCs/>
        </w:rPr>
        <w:t xml:space="preserve">to the </w:t>
      </w:r>
      <w:r w:rsidR="0060571F">
        <w:rPr>
          <w:rFonts w:eastAsia="PMingLiU" w:cs="Helvetica-Bold"/>
          <w:bCs/>
        </w:rPr>
        <w:t>“</w:t>
      </w:r>
      <w:r w:rsidR="0060571F" w:rsidRPr="0060571F">
        <w:rPr>
          <w:rFonts w:eastAsia="PMingLiU" w:cs="Helvetica-Bold"/>
          <w:bCs/>
        </w:rPr>
        <w:t>character, setting, accessibility or appearance, general quality or to amenity value</w:t>
      </w:r>
      <w:r w:rsidR="0060571F">
        <w:rPr>
          <w:rFonts w:eastAsia="PMingLiU" w:cs="Helvetica-Bold"/>
          <w:bCs/>
        </w:rPr>
        <w:t xml:space="preserve">” of that </w:t>
      </w:r>
      <w:r w:rsidR="00F9175A">
        <w:rPr>
          <w:rFonts w:eastAsia="PMingLiU" w:cs="Helvetica-Bold"/>
          <w:bCs/>
        </w:rPr>
        <w:t>open space, it may be disproportionate to</w:t>
      </w:r>
      <w:r w:rsidR="004E4034">
        <w:rPr>
          <w:rFonts w:eastAsia="PMingLiU" w:cs="Helvetica-Bold"/>
          <w:bCs/>
        </w:rPr>
        <w:t xml:space="preserve"> only support such proposals where, “</w:t>
      </w:r>
      <w:r w:rsidR="004E4034" w:rsidRPr="004E4034">
        <w:rPr>
          <w:rFonts w:eastAsia="PMingLiU" w:cs="Helvetica-Bold"/>
          <w:bCs/>
        </w:rPr>
        <w:t>the community would gain equivalent benefit from provision of a suitable replacement space</w:t>
      </w:r>
      <w:r w:rsidR="004E4034">
        <w:rPr>
          <w:rFonts w:eastAsia="PMingLiU" w:cs="Helvetica-Bold"/>
          <w:bCs/>
        </w:rPr>
        <w:t>”, as proposed by the policy</w:t>
      </w:r>
      <w:r w:rsidR="00B964C7">
        <w:rPr>
          <w:rFonts w:eastAsia="PMingLiU" w:cs="Helvetica-Bold"/>
          <w:bCs/>
        </w:rPr>
        <w:t xml:space="preserve">.  An assessment of the magnitude of any harm </w:t>
      </w:r>
      <w:r w:rsidR="006B2B28">
        <w:rPr>
          <w:rFonts w:eastAsia="PMingLiU" w:cs="Helvetica-Bold"/>
          <w:bCs/>
        </w:rPr>
        <w:t xml:space="preserve">might in such circumstances lead to acceptable planning solutions that may mitigate </w:t>
      </w:r>
      <w:r w:rsidR="00C02AE1">
        <w:rPr>
          <w:rFonts w:eastAsia="PMingLiU" w:cs="Helvetica-Bold"/>
          <w:bCs/>
        </w:rPr>
        <w:t xml:space="preserve">any harmful effects, rendering the proposal acceptable </w:t>
      </w:r>
      <w:r w:rsidR="00F06E27">
        <w:rPr>
          <w:rFonts w:eastAsia="PMingLiU" w:cs="Helvetica-Bold"/>
          <w:bCs/>
        </w:rPr>
        <w:t xml:space="preserve">in planning terms.  </w:t>
      </w:r>
      <w:r w:rsidR="0067283D">
        <w:rPr>
          <w:rFonts w:eastAsia="PMingLiU" w:cs="Helvetica-Bold"/>
          <w:bCs/>
        </w:rPr>
        <w:t>For the policy to be retained</w:t>
      </w:r>
      <w:r w:rsidR="00A60CE6">
        <w:rPr>
          <w:rFonts w:eastAsia="PMingLiU" w:cs="Helvetica-Bold"/>
          <w:bCs/>
        </w:rPr>
        <w:t xml:space="preserve"> in part, a more positive approach would be </w:t>
      </w:r>
      <w:r w:rsidR="000979B6">
        <w:rPr>
          <w:rFonts w:eastAsia="PMingLiU" w:cs="Helvetica-Bold"/>
          <w:bCs/>
        </w:rPr>
        <w:t xml:space="preserve">preferable which could be achieved </w:t>
      </w:r>
      <w:r w:rsidR="0069222E">
        <w:rPr>
          <w:rFonts w:eastAsia="PMingLiU" w:cs="Helvetica-Bold"/>
          <w:bCs/>
        </w:rPr>
        <w:t xml:space="preserve">through the modification that I recommend to </w:t>
      </w:r>
      <w:r w:rsidR="00F57DBB">
        <w:rPr>
          <w:rFonts w:eastAsia="PMingLiU" w:cs="Helvetica-Bold"/>
          <w:bCs/>
        </w:rPr>
        <w:t>the policy in Appendix 2 and 3.</w:t>
      </w:r>
      <w:r w:rsidR="009138FF">
        <w:rPr>
          <w:rFonts w:eastAsia="PMingLiU" w:cs="Helvetica-Bold"/>
          <w:bCs/>
        </w:rPr>
        <w:t xml:space="preserve">  No alteration to the supporting text would be necessary if th</w:t>
      </w:r>
      <w:r w:rsidR="00CF167B">
        <w:rPr>
          <w:rFonts w:eastAsia="PMingLiU" w:cs="Helvetica-Bold"/>
          <w:bCs/>
        </w:rPr>
        <w:t xml:space="preserve">e </w:t>
      </w:r>
      <w:r w:rsidR="009138FF">
        <w:rPr>
          <w:rFonts w:eastAsia="PMingLiU" w:cs="Helvetica-Bold"/>
          <w:bCs/>
        </w:rPr>
        <w:t>recommen</w:t>
      </w:r>
      <w:r w:rsidR="00CF167B">
        <w:rPr>
          <w:rFonts w:eastAsia="PMingLiU" w:cs="Helvetica-Bold"/>
          <w:bCs/>
        </w:rPr>
        <w:t>ded modifications to this policy are accepted.</w:t>
      </w:r>
    </w:p>
    <w:p w14:paraId="2FE658A2" w14:textId="669449BC" w:rsidR="004E4034" w:rsidRDefault="004E4034" w:rsidP="007B3C45">
      <w:pPr>
        <w:pStyle w:val="ListParagraph"/>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 xml:space="preserve"> </w:t>
      </w:r>
    </w:p>
    <w:p w14:paraId="163405EE" w14:textId="1324A07A" w:rsidR="00F4042C" w:rsidRPr="00D57BA9" w:rsidRDefault="00F4042C" w:rsidP="00F4042C">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r w:rsidRPr="00D57BA9">
        <w:rPr>
          <w:rFonts w:asciiTheme="majorHAnsi" w:eastAsiaTheme="majorEastAsia" w:hAnsiTheme="majorHAnsi" w:cstheme="majorBidi"/>
          <w:b/>
          <w:color w:val="2E74B5" w:themeColor="accent1" w:themeShade="BF"/>
          <w:sz w:val="28"/>
          <w:szCs w:val="28"/>
        </w:rPr>
        <w:t>Policy PP5: Local Green Spaces</w:t>
      </w:r>
    </w:p>
    <w:p w14:paraId="4D658A3C" w14:textId="77777777" w:rsidR="00D24B2C" w:rsidRPr="00926480" w:rsidRDefault="00D24B2C" w:rsidP="00D24B2C">
      <w:pPr>
        <w:pStyle w:val="ListParagraph"/>
        <w:autoSpaceDE w:val="0"/>
        <w:autoSpaceDN w:val="0"/>
        <w:adjustRightInd w:val="0"/>
        <w:spacing w:before="115" w:line="276" w:lineRule="auto"/>
        <w:ind w:left="709" w:right="4"/>
        <w:jc w:val="both"/>
        <w:textAlignment w:val="baseline"/>
        <w:rPr>
          <w:rFonts w:eastAsia="PMingLiU" w:cs="Helvetica-Bold"/>
          <w:b/>
          <w:bCs/>
        </w:rPr>
      </w:pPr>
      <w:r w:rsidRPr="00926480">
        <w:rPr>
          <w:rFonts w:eastAsia="PMingLiU" w:cs="Helvetica-Bold"/>
          <w:b/>
          <w:bCs/>
        </w:rPr>
        <w:t>The following areas designated as Local Green Space, are shown on Proposals Map PP5:</w:t>
      </w:r>
    </w:p>
    <w:p w14:paraId="4B750F97" w14:textId="77777777" w:rsidR="00D24B2C" w:rsidRPr="00926480" w:rsidRDefault="00D24B2C" w:rsidP="00D24B2C">
      <w:pPr>
        <w:pStyle w:val="ListParagraph"/>
        <w:autoSpaceDE w:val="0"/>
        <w:autoSpaceDN w:val="0"/>
        <w:adjustRightInd w:val="0"/>
        <w:spacing w:before="115" w:line="276" w:lineRule="auto"/>
        <w:ind w:left="709" w:right="4"/>
        <w:jc w:val="both"/>
        <w:textAlignment w:val="baseline"/>
        <w:rPr>
          <w:rFonts w:eastAsia="PMingLiU" w:cs="Helvetica-Bold"/>
          <w:b/>
          <w:bCs/>
        </w:rPr>
      </w:pPr>
      <w:r w:rsidRPr="00926480">
        <w:rPr>
          <w:rFonts w:eastAsia="PMingLiU" w:cs="Helvetica-Bold"/>
          <w:b/>
          <w:bCs/>
        </w:rPr>
        <w:t>LGS1 - Hillhouse Wood</w:t>
      </w:r>
    </w:p>
    <w:p w14:paraId="64E3EDFE" w14:textId="77777777" w:rsidR="00D24B2C" w:rsidRPr="00926480" w:rsidRDefault="00D24B2C" w:rsidP="00D24B2C">
      <w:pPr>
        <w:pStyle w:val="ListParagraph"/>
        <w:autoSpaceDE w:val="0"/>
        <w:autoSpaceDN w:val="0"/>
        <w:adjustRightInd w:val="0"/>
        <w:spacing w:before="115" w:line="276" w:lineRule="auto"/>
        <w:ind w:left="709" w:right="4"/>
        <w:jc w:val="both"/>
        <w:textAlignment w:val="baseline"/>
        <w:rPr>
          <w:rFonts w:eastAsia="PMingLiU" w:cs="Helvetica-Bold"/>
          <w:b/>
          <w:bCs/>
        </w:rPr>
      </w:pPr>
      <w:r w:rsidRPr="00926480">
        <w:rPr>
          <w:rFonts w:eastAsia="PMingLiU" w:cs="Helvetica-Bold"/>
          <w:b/>
          <w:bCs/>
        </w:rPr>
        <w:t>LGS2 - Lorkin Daniell Field</w:t>
      </w:r>
    </w:p>
    <w:p w14:paraId="172E16D2" w14:textId="77777777" w:rsidR="00D24B2C" w:rsidRPr="00926480" w:rsidRDefault="00D24B2C" w:rsidP="00D24B2C">
      <w:pPr>
        <w:pStyle w:val="ListParagraph"/>
        <w:autoSpaceDE w:val="0"/>
        <w:autoSpaceDN w:val="0"/>
        <w:adjustRightInd w:val="0"/>
        <w:spacing w:before="115" w:line="276" w:lineRule="auto"/>
        <w:ind w:left="709" w:right="4"/>
        <w:jc w:val="both"/>
        <w:textAlignment w:val="baseline"/>
        <w:rPr>
          <w:rFonts w:eastAsia="PMingLiU" w:cs="Helvetica-Bold"/>
          <w:b/>
          <w:bCs/>
        </w:rPr>
      </w:pPr>
      <w:r w:rsidRPr="00926480">
        <w:rPr>
          <w:rFonts w:eastAsia="PMingLiU" w:cs="Helvetica-Bold"/>
          <w:b/>
          <w:bCs/>
        </w:rPr>
        <w:t>LGS3 - Poor’s Land</w:t>
      </w:r>
    </w:p>
    <w:p w14:paraId="5E2E3F31" w14:textId="77777777" w:rsidR="00D24B2C" w:rsidRPr="00926480" w:rsidRDefault="00D24B2C" w:rsidP="00D24B2C">
      <w:pPr>
        <w:pStyle w:val="ListParagraph"/>
        <w:autoSpaceDE w:val="0"/>
        <w:autoSpaceDN w:val="0"/>
        <w:adjustRightInd w:val="0"/>
        <w:spacing w:before="115" w:line="276" w:lineRule="auto"/>
        <w:ind w:left="709" w:right="4"/>
        <w:jc w:val="both"/>
        <w:textAlignment w:val="baseline"/>
        <w:rPr>
          <w:rFonts w:eastAsia="PMingLiU" w:cs="Helvetica-Bold"/>
          <w:b/>
          <w:bCs/>
        </w:rPr>
      </w:pPr>
      <w:r w:rsidRPr="00926480">
        <w:rPr>
          <w:rFonts w:eastAsia="PMingLiU" w:cs="Helvetica-Bold"/>
          <w:b/>
          <w:bCs/>
        </w:rPr>
        <w:t>LGS4 - Heath/Village Green</w:t>
      </w:r>
    </w:p>
    <w:p w14:paraId="2F3B30E4" w14:textId="77777777" w:rsidR="00D24B2C" w:rsidRPr="00926480" w:rsidRDefault="00D24B2C" w:rsidP="00D24B2C">
      <w:pPr>
        <w:pStyle w:val="ListParagraph"/>
        <w:autoSpaceDE w:val="0"/>
        <w:autoSpaceDN w:val="0"/>
        <w:adjustRightInd w:val="0"/>
        <w:spacing w:before="115" w:line="276" w:lineRule="auto"/>
        <w:ind w:left="709" w:right="4"/>
        <w:jc w:val="both"/>
        <w:textAlignment w:val="baseline"/>
        <w:rPr>
          <w:rFonts w:eastAsia="PMingLiU" w:cs="Helvetica-Bold"/>
          <w:b/>
          <w:bCs/>
        </w:rPr>
      </w:pPr>
      <w:r w:rsidRPr="00926480">
        <w:rPr>
          <w:rFonts w:eastAsia="PMingLiU" w:cs="Helvetica-Bold"/>
          <w:b/>
          <w:bCs/>
        </w:rPr>
        <w:t>LGS5 - Allotments</w:t>
      </w:r>
    </w:p>
    <w:p w14:paraId="0CCF587F" w14:textId="77777777" w:rsidR="00D24B2C" w:rsidRPr="00926480" w:rsidRDefault="00D24B2C" w:rsidP="00D24B2C">
      <w:pPr>
        <w:pStyle w:val="ListParagraph"/>
        <w:autoSpaceDE w:val="0"/>
        <w:autoSpaceDN w:val="0"/>
        <w:adjustRightInd w:val="0"/>
        <w:spacing w:before="115" w:line="276" w:lineRule="auto"/>
        <w:ind w:left="709" w:right="4"/>
        <w:jc w:val="both"/>
        <w:textAlignment w:val="baseline"/>
        <w:rPr>
          <w:rFonts w:eastAsia="PMingLiU" w:cs="Helvetica-Bold"/>
          <w:b/>
          <w:bCs/>
        </w:rPr>
      </w:pPr>
      <w:r w:rsidRPr="00926480">
        <w:rPr>
          <w:rFonts w:eastAsia="PMingLiU" w:cs="Helvetica-Bold"/>
          <w:b/>
          <w:bCs/>
        </w:rPr>
        <w:lastRenderedPageBreak/>
        <w:t>LGS6 - Mumford Close Oak Tree</w:t>
      </w:r>
    </w:p>
    <w:p w14:paraId="0982C66C" w14:textId="77777777" w:rsidR="00D24B2C" w:rsidRPr="00926480" w:rsidRDefault="00D24B2C" w:rsidP="00D24B2C">
      <w:pPr>
        <w:pStyle w:val="ListParagraph"/>
        <w:autoSpaceDE w:val="0"/>
        <w:autoSpaceDN w:val="0"/>
        <w:adjustRightInd w:val="0"/>
        <w:spacing w:before="115" w:line="276" w:lineRule="auto"/>
        <w:ind w:left="709" w:right="4"/>
        <w:jc w:val="both"/>
        <w:textAlignment w:val="baseline"/>
        <w:rPr>
          <w:rFonts w:eastAsia="PMingLiU" w:cs="Helvetica-Bold"/>
          <w:b/>
          <w:bCs/>
        </w:rPr>
      </w:pPr>
      <w:r w:rsidRPr="00926480">
        <w:rPr>
          <w:rFonts w:eastAsia="PMingLiU" w:cs="Helvetica-Bold"/>
          <w:b/>
          <w:bCs/>
        </w:rPr>
        <w:t>LGS7 - Churchyard: St Mary the Virgin Church</w:t>
      </w:r>
    </w:p>
    <w:p w14:paraId="7902DF3E" w14:textId="77777777" w:rsidR="00D24B2C" w:rsidRPr="00926480" w:rsidRDefault="00D24B2C" w:rsidP="00D24B2C">
      <w:pPr>
        <w:pStyle w:val="ListParagraph"/>
        <w:autoSpaceDE w:val="0"/>
        <w:autoSpaceDN w:val="0"/>
        <w:adjustRightInd w:val="0"/>
        <w:spacing w:before="115" w:line="276" w:lineRule="auto"/>
        <w:ind w:left="709" w:right="4"/>
        <w:jc w:val="both"/>
        <w:textAlignment w:val="baseline"/>
        <w:rPr>
          <w:rFonts w:eastAsia="PMingLiU" w:cs="Helvetica-Bold"/>
          <w:b/>
          <w:bCs/>
        </w:rPr>
      </w:pPr>
      <w:r w:rsidRPr="00926480">
        <w:rPr>
          <w:rFonts w:eastAsia="PMingLiU" w:cs="Helvetica-Bold"/>
          <w:b/>
          <w:bCs/>
        </w:rPr>
        <w:t>LGS8 - Churchyard: Old St Mary’s Church</w:t>
      </w:r>
    </w:p>
    <w:p w14:paraId="7E3B4EB2" w14:textId="77777777" w:rsidR="00D24B2C" w:rsidRPr="00926480" w:rsidRDefault="00D24B2C" w:rsidP="00D24B2C">
      <w:pPr>
        <w:pStyle w:val="ListParagraph"/>
        <w:autoSpaceDE w:val="0"/>
        <w:autoSpaceDN w:val="0"/>
        <w:adjustRightInd w:val="0"/>
        <w:spacing w:before="115" w:line="276" w:lineRule="auto"/>
        <w:ind w:left="709" w:right="4"/>
        <w:jc w:val="both"/>
        <w:textAlignment w:val="baseline"/>
        <w:rPr>
          <w:rFonts w:eastAsia="PMingLiU" w:cs="Helvetica-Bold"/>
          <w:b/>
          <w:bCs/>
        </w:rPr>
      </w:pPr>
      <w:r w:rsidRPr="00926480">
        <w:rPr>
          <w:rFonts w:eastAsia="PMingLiU" w:cs="Helvetica-Bold"/>
          <w:b/>
          <w:bCs/>
        </w:rPr>
        <w:t>LGS9 - Pocket Park - Maltings</w:t>
      </w:r>
    </w:p>
    <w:p w14:paraId="44470890" w14:textId="77777777" w:rsidR="00D24B2C" w:rsidRPr="00926480" w:rsidRDefault="00D24B2C" w:rsidP="00D24B2C">
      <w:pPr>
        <w:pStyle w:val="ListParagraph"/>
        <w:autoSpaceDE w:val="0"/>
        <w:autoSpaceDN w:val="0"/>
        <w:adjustRightInd w:val="0"/>
        <w:spacing w:before="115" w:line="276" w:lineRule="auto"/>
        <w:ind w:left="709" w:right="4"/>
        <w:jc w:val="both"/>
        <w:textAlignment w:val="baseline"/>
        <w:rPr>
          <w:rFonts w:eastAsia="PMingLiU" w:cs="Helvetica-Bold"/>
          <w:b/>
          <w:bCs/>
        </w:rPr>
      </w:pPr>
      <w:r w:rsidRPr="00926480">
        <w:rPr>
          <w:rFonts w:eastAsia="PMingLiU" w:cs="Helvetica-Bold"/>
          <w:b/>
          <w:bCs/>
        </w:rPr>
        <w:t>LGS10 - Erle Havard Park – Pirie Road</w:t>
      </w:r>
    </w:p>
    <w:p w14:paraId="74204690" w14:textId="77777777" w:rsidR="00D24B2C" w:rsidRPr="00926480" w:rsidRDefault="00D24B2C" w:rsidP="00D24B2C">
      <w:pPr>
        <w:pStyle w:val="ListParagraph"/>
        <w:autoSpaceDE w:val="0"/>
        <w:autoSpaceDN w:val="0"/>
        <w:adjustRightInd w:val="0"/>
        <w:spacing w:before="115" w:line="276" w:lineRule="auto"/>
        <w:ind w:left="709" w:right="4"/>
        <w:jc w:val="both"/>
        <w:textAlignment w:val="baseline"/>
        <w:rPr>
          <w:rFonts w:eastAsia="PMingLiU" w:cs="Helvetica-Bold"/>
          <w:b/>
          <w:bCs/>
        </w:rPr>
      </w:pPr>
      <w:r w:rsidRPr="00926480">
        <w:rPr>
          <w:rFonts w:eastAsia="PMingLiU" w:cs="Helvetica-Bold"/>
          <w:b/>
          <w:bCs/>
        </w:rPr>
        <w:t>LGS11 - Queen’s Road Pond</w:t>
      </w:r>
    </w:p>
    <w:p w14:paraId="154002BE" w14:textId="77777777" w:rsidR="00D24B2C" w:rsidRPr="00926480" w:rsidRDefault="00D24B2C" w:rsidP="00D24B2C">
      <w:pPr>
        <w:pStyle w:val="ListParagraph"/>
        <w:autoSpaceDE w:val="0"/>
        <w:autoSpaceDN w:val="0"/>
        <w:adjustRightInd w:val="0"/>
        <w:spacing w:before="115" w:line="276" w:lineRule="auto"/>
        <w:ind w:left="709" w:right="4"/>
        <w:jc w:val="both"/>
        <w:textAlignment w:val="baseline"/>
        <w:rPr>
          <w:rFonts w:eastAsia="PMingLiU" w:cs="Helvetica-Bold"/>
          <w:b/>
          <w:bCs/>
        </w:rPr>
      </w:pPr>
      <w:r w:rsidRPr="00926480">
        <w:rPr>
          <w:rFonts w:eastAsia="PMingLiU" w:cs="Helvetica-Bold"/>
          <w:b/>
          <w:bCs/>
        </w:rPr>
        <w:t>LGS12 - Lexden Road Pond</w:t>
      </w:r>
    </w:p>
    <w:p w14:paraId="53B5F363" w14:textId="77777777" w:rsidR="00D24B2C" w:rsidRPr="00926480" w:rsidRDefault="00D24B2C" w:rsidP="00D24B2C">
      <w:pPr>
        <w:pStyle w:val="ListParagraph"/>
        <w:autoSpaceDE w:val="0"/>
        <w:autoSpaceDN w:val="0"/>
        <w:adjustRightInd w:val="0"/>
        <w:spacing w:before="115" w:line="276" w:lineRule="auto"/>
        <w:ind w:left="709" w:right="4"/>
        <w:jc w:val="both"/>
        <w:textAlignment w:val="baseline"/>
        <w:rPr>
          <w:rFonts w:eastAsia="PMingLiU" w:cs="Helvetica-Bold"/>
          <w:b/>
          <w:bCs/>
        </w:rPr>
      </w:pPr>
      <w:r w:rsidRPr="00926480">
        <w:rPr>
          <w:rFonts w:eastAsia="PMingLiU" w:cs="Helvetica-Bold"/>
          <w:b/>
          <w:bCs/>
        </w:rPr>
        <w:t>LGS13 - Hall Road Pond</w:t>
      </w:r>
    </w:p>
    <w:p w14:paraId="0646F7EE" w14:textId="77777777" w:rsidR="00D24B2C" w:rsidRPr="00926480" w:rsidRDefault="00D24B2C" w:rsidP="00D24B2C">
      <w:pPr>
        <w:pStyle w:val="ListParagraph"/>
        <w:autoSpaceDE w:val="0"/>
        <w:autoSpaceDN w:val="0"/>
        <w:adjustRightInd w:val="0"/>
        <w:spacing w:before="115" w:line="276" w:lineRule="auto"/>
        <w:ind w:left="709" w:right="4"/>
        <w:jc w:val="both"/>
        <w:textAlignment w:val="baseline"/>
        <w:rPr>
          <w:rFonts w:eastAsia="PMingLiU" w:cs="Helvetica-Bold"/>
          <w:b/>
          <w:bCs/>
        </w:rPr>
      </w:pPr>
      <w:r w:rsidRPr="00926480">
        <w:rPr>
          <w:rFonts w:eastAsia="PMingLiU" w:cs="Helvetica-Bold"/>
          <w:b/>
          <w:bCs/>
        </w:rPr>
        <w:t>LGS14 - Village Sign/Beacon Area</w:t>
      </w:r>
    </w:p>
    <w:p w14:paraId="7F2D2C6D" w14:textId="6BA22C91" w:rsidR="00D24B2C" w:rsidRPr="00926480" w:rsidRDefault="00D24B2C" w:rsidP="00D24B2C">
      <w:pPr>
        <w:pStyle w:val="ListParagraph"/>
        <w:autoSpaceDE w:val="0"/>
        <w:autoSpaceDN w:val="0"/>
        <w:adjustRightInd w:val="0"/>
        <w:spacing w:before="115" w:line="276" w:lineRule="auto"/>
        <w:ind w:left="709" w:right="4"/>
        <w:jc w:val="both"/>
        <w:textAlignment w:val="baseline"/>
        <w:rPr>
          <w:rFonts w:eastAsia="PMingLiU" w:cs="Helvetica-Bold"/>
          <w:b/>
          <w:bCs/>
        </w:rPr>
      </w:pPr>
      <w:r w:rsidRPr="00926480">
        <w:rPr>
          <w:rFonts w:eastAsia="PMingLiU" w:cs="Helvetica-Bold"/>
          <w:b/>
          <w:bCs/>
        </w:rPr>
        <w:t>Proposals for any development on Local Green Spaces will be resisted other than in very special circumstances.</w:t>
      </w:r>
    </w:p>
    <w:p w14:paraId="7D613E88" w14:textId="543DAF78" w:rsidR="00D24B2C" w:rsidRDefault="00D24B2C" w:rsidP="00F4042C">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color w:val="2E74B5" w:themeColor="accent1" w:themeShade="BF"/>
          <w:sz w:val="28"/>
          <w:szCs w:val="28"/>
        </w:rPr>
      </w:pPr>
    </w:p>
    <w:p w14:paraId="49473EE6" w14:textId="3A99670F" w:rsidR="006867E2" w:rsidRDefault="00EC1C95" w:rsidP="002C25CF">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836933">
        <w:rPr>
          <w:rFonts w:eastAsia="PMingLiU" w:cs="Helvetica-Bold"/>
          <w:bCs/>
        </w:rPr>
        <w:t>The</w:t>
      </w:r>
      <w:r w:rsidR="006867E2" w:rsidRPr="006867E2">
        <w:t xml:space="preserve"> </w:t>
      </w:r>
      <w:r w:rsidR="006867E2">
        <w:t xml:space="preserve">WBNP </w:t>
      </w:r>
      <w:r w:rsidR="00836933">
        <w:t xml:space="preserve">explains that </w:t>
      </w:r>
      <w:r w:rsidR="006867E2" w:rsidRPr="00836933">
        <w:rPr>
          <w:rFonts w:eastAsia="PMingLiU" w:cs="Helvetica-Bold"/>
          <w:bCs/>
        </w:rPr>
        <w:t xml:space="preserve">West Bergholt benefits from a </w:t>
      </w:r>
      <w:r w:rsidR="00836933" w:rsidRPr="00836933">
        <w:rPr>
          <w:rFonts w:eastAsia="PMingLiU" w:cs="Helvetica-Bold"/>
          <w:bCs/>
        </w:rPr>
        <w:t>high-quality</w:t>
      </w:r>
      <w:r w:rsidR="006867E2" w:rsidRPr="00836933">
        <w:rPr>
          <w:rFonts w:eastAsia="PMingLiU" w:cs="Helvetica-Bold"/>
          <w:bCs/>
        </w:rPr>
        <w:t xml:space="preserve"> environment</w:t>
      </w:r>
      <w:r w:rsidR="0033048E">
        <w:rPr>
          <w:rFonts w:eastAsia="PMingLiU" w:cs="Helvetica-Bold"/>
          <w:bCs/>
        </w:rPr>
        <w:t xml:space="preserve">.  </w:t>
      </w:r>
      <w:r w:rsidR="00CA0512">
        <w:rPr>
          <w:rFonts w:eastAsia="PMingLiU" w:cs="Helvetica-Bold"/>
          <w:bCs/>
        </w:rPr>
        <w:t>Although t</w:t>
      </w:r>
      <w:r w:rsidR="0033048E">
        <w:rPr>
          <w:rFonts w:eastAsia="PMingLiU" w:cs="Helvetica-Bold"/>
          <w:bCs/>
        </w:rPr>
        <w:t xml:space="preserve">his </w:t>
      </w:r>
      <w:r w:rsidR="006A51CD">
        <w:rPr>
          <w:rFonts w:eastAsia="PMingLiU" w:cs="Helvetica-Bold"/>
          <w:bCs/>
        </w:rPr>
        <w:t>is managed</w:t>
      </w:r>
      <w:r w:rsidR="00CA0512">
        <w:rPr>
          <w:rFonts w:eastAsia="PMingLiU" w:cs="Helvetica-Bold"/>
          <w:bCs/>
        </w:rPr>
        <w:t xml:space="preserve">, </w:t>
      </w:r>
      <w:r w:rsidR="006867E2" w:rsidRPr="00836933">
        <w:rPr>
          <w:rFonts w:eastAsia="PMingLiU" w:cs="Helvetica-Bold"/>
          <w:bCs/>
        </w:rPr>
        <w:t>its green spaces</w:t>
      </w:r>
      <w:r w:rsidR="00CA0512">
        <w:rPr>
          <w:rFonts w:eastAsia="PMingLiU" w:cs="Helvetica-Bold"/>
          <w:bCs/>
        </w:rPr>
        <w:t xml:space="preserve">, </w:t>
      </w:r>
      <w:r w:rsidR="006867E2" w:rsidRPr="00836933">
        <w:rPr>
          <w:rFonts w:eastAsia="PMingLiU" w:cs="Helvetica-Bold"/>
          <w:bCs/>
        </w:rPr>
        <w:t>trees and</w:t>
      </w:r>
      <w:r w:rsidR="00836933" w:rsidRPr="00836933">
        <w:rPr>
          <w:rFonts w:eastAsia="PMingLiU" w:cs="Helvetica-Bold"/>
          <w:bCs/>
        </w:rPr>
        <w:t xml:space="preserve"> </w:t>
      </w:r>
      <w:r w:rsidR="006867E2" w:rsidRPr="00836933">
        <w:rPr>
          <w:rFonts w:eastAsia="PMingLiU" w:cs="Helvetica-Bold"/>
          <w:bCs/>
        </w:rPr>
        <w:t>hedgerows</w:t>
      </w:r>
      <w:r w:rsidR="009B3AE3">
        <w:rPr>
          <w:rFonts w:eastAsia="PMingLiU" w:cs="Helvetica-Bold"/>
          <w:bCs/>
        </w:rPr>
        <w:t>,</w:t>
      </w:r>
      <w:r w:rsidR="0095372E">
        <w:rPr>
          <w:rFonts w:eastAsia="PMingLiU" w:cs="Helvetica-Bold"/>
          <w:bCs/>
        </w:rPr>
        <w:t xml:space="preserve"> with </w:t>
      </w:r>
      <w:r w:rsidR="006867E2" w:rsidRPr="00836933">
        <w:rPr>
          <w:rFonts w:eastAsia="PMingLiU" w:cs="Helvetica-Bold"/>
          <w:bCs/>
        </w:rPr>
        <w:t xml:space="preserve">the surrounding countryside </w:t>
      </w:r>
      <w:r w:rsidR="0095372E">
        <w:rPr>
          <w:rFonts w:eastAsia="PMingLiU" w:cs="Helvetica-Bold"/>
          <w:bCs/>
        </w:rPr>
        <w:t>contribute in</w:t>
      </w:r>
      <w:r w:rsidR="006867E2" w:rsidRPr="00836933">
        <w:rPr>
          <w:rFonts w:eastAsia="PMingLiU" w:cs="Helvetica-Bold"/>
          <w:bCs/>
        </w:rPr>
        <w:t xml:space="preserve"> defin</w:t>
      </w:r>
      <w:r w:rsidR="0095372E">
        <w:rPr>
          <w:rFonts w:eastAsia="PMingLiU" w:cs="Helvetica-Bold"/>
          <w:bCs/>
        </w:rPr>
        <w:t xml:space="preserve">ing </w:t>
      </w:r>
      <w:r w:rsidR="00AC0057">
        <w:rPr>
          <w:rFonts w:eastAsia="PMingLiU" w:cs="Helvetica-Bold"/>
          <w:bCs/>
        </w:rPr>
        <w:t xml:space="preserve">the character and distinctiveness of the </w:t>
      </w:r>
      <w:r w:rsidR="004273A7">
        <w:rPr>
          <w:rFonts w:eastAsia="PMingLiU" w:cs="Helvetica-Bold"/>
          <w:bCs/>
        </w:rPr>
        <w:t>area.</w:t>
      </w:r>
      <w:r w:rsidR="006867E2" w:rsidRPr="00836933">
        <w:rPr>
          <w:rFonts w:eastAsia="PMingLiU" w:cs="Helvetica-Bold"/>
          <w:bCs/>
        </w:rPr>
        <w:t xml:space="preserve"> The Plan seeks to protect and enhance access to these green spaces for</w:t>
      </w:r>
      <w:r w:rsidR="00836933" w:rsidRPr="00836933">
        <w:rPr>
          <w:rFonts w:eastAsia="PMingLiU" w:cs="Helvetica-Bold"/>
          <w:bCs/>
        </w:rPr>
        <w:t xml:space="preserve"> </w:t>
      </w:r>
      <w:r w:rsidR="006867E2" w:rsidRPr="00836933">
        <w:rPr>
          <w:rFonts w:eastAsia="PMingLiU" w:cs="Helvetica-Bold"/>
          <w:bCs/>
        </w:rPr>
        <w:t>future generations to enjoy</w:t>
      </w:r>
      <w:r w:rsidR="004273A7">
        <w:rPr>
          <w:rFonts w:eastAsia="PMingLiU" w:cs="Helvetica-Bold"/>
          <w:bCs/>
        </w:rPr>
        <w:t xml:space="preserve"> through Policy PP5</w:t>
      </w:r>
      <w:r w:rsidR="006867E2" w:rsidRPr="00836933">
        <w:rPr>
          <w:rFonts w:eastAsia="PMingLiU" w:cs="Helvetica-Bold"/>
          <w:bCs/>
        </w:rPr>
        <w:t>.</w:t>
      </w:r>
    </w:p>
    <w:p w14:paraId="7F7244DE" w14:textId="77777777" w:rsidR="004273A7" w:rsidRPr="00836933" w:rsidRDefault="004273A7" w:rsidP="002C25CF">
      <w:pPr>
        <w:pStyle w:val="ListParagraph"/>
        <w:autoSpaceDE w:val="0"/>
        <w:autoSpaceDN w:val="0"/>
        <w:adjustRightInd w:val="0"/>
        <w:spacing w:before="115" w:line="276" w:lineRule="auto"/>
        <w:ind w:left="709" w:right="4" w:hanging="709"/>
        <w:jc w:val="both"/>
        <w:textAlignment w:val="baseline"/>
        <w:rPr>
          <w:rFonts w:eastAsia="PMingLiU" w:cs="Helvetica-Bold"/>
          <w:bCs/>
        </w:rPr>
      </w:pPr>
    </w:p>
    <w:p w14:paraId="018F79EA" w14:textId="74A70BF6" w:rsidR="004273A7" w:rsidRPr="00837EA3" w:rsidRDefault="00EE5246" w:rsidP="002C25CF">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837EA3">
        <w:rPr>
          <w:rFonts w:eastAsia="PMingLiU" w:cs="Helvetica-Bold"/>
          <w:bCs/>
        </w:rPr>
        <w:t xml:space="preserve">BCS </w:t>
      </w:r>
      <w:r w:rsidR="00796CDC" w:rsidRPr="00837EA3">
        <w:rPr>
          <w:rFonts w:eastAsia="PMingLiU" w:cs="Helvetica-Bold"/>
          <w:bCs/>
        </w:rPr>
        <w:t xml:space="preserve">advises that </w:t>
      </w:r>
      <w:r w:rsidR="00287015" w:rsidRPr="00837EA3">
        <w:rPr>
          <w:rFonts w:eastAsia="PMingLiU" w:cs="Helvetica-Bold"/>
          <w:bCs/>
        </w:rPr>
        <w:t xml:space="preserve">Policy PP5 – Local Green Spaces is consistent with </w:t>
      </w:r>
      <w:r w:rsidR="00EE0B66" w:rsidRPr="00837EA3">
        <w:rPr>
          <w:rFonts w:eastAsia="PMingLiU" w:cs="Helvetica-Bold"/>
          <w:bCs/>
        </w:rPr>
        <w:t>the national planning advice in paragraph</w:t>
      </w:r>
      <w:r w:rsidR="00F82CB4" w:rsidRPr="00837EA3">
        <w:rPr>
          <w:rFonts w:eastAsia="PMingLiU" w:cs="Helvetica-Bold"/>
          <w:bCs/>
        </w:rPr>
        <w:t xml:space="preserve"> 77 and with </w:t>
      </w:r>
      <w:r w:rsidR="00E9600A" w:rsidRPr="00837EA3">
        <w:rPr>
          <w:rFonts w:eastAsia="PMingLiU" w:cs="Helvetica-Bold"/>
          <w:bCs/>
        </w:rPr>
        <w:t xml:space="preserve">advice in </w:t>
      </w:r>
      <w:r w:rsidR="00B17249" w:rsidRPr="00837EA3">
        <w:rPr>
          <w:rFonts w:eastAsia="PMingLiU" w:cs="Helvetica-Bold"/>
          <w:bCs/>
        </w:rPr>
        <w:t>adopted Core Stra</w:t>
      </w:r>
      <w:r w:rsidR="001F0959" w:rsidRPr="00837EA3">
        <w:rPr>
          <w:rFonts w:eastAsia="PMingLiU" w:cs="Helvetica-Bold"/>
          <w:bCs/>
        </w:rPr>
        <w:t>t</w:t>
      </w:r>
      <w:r w:rsidR="00B17249" w:rsidRPr="00837EA3">
        <w:rPr>
          <w:rFonts w:eastAsia="PMingLiU" w:cs="Helvetica-Bold"/>
          <w:bCs/>
        </w:rPr>
        <w:t xml:space="preserve">egy </w:t>
      </w:r>
      <w:r w:rsidR="001F0959" w:rsidRPr="00837EA3">
        <w:rPr>
          <w:rFonts w:eastAsia="PMingLiU" w:cs="Helvetica-Bold"/>
          <w:bCs/>
        </w:rPr>
        <w:t xml:space="preserve">/ </w:t>
      </w:r>
      <w:r w:rsidR="002D2FCF" w:rsidRPr="00837EA3">
        <w:rPr>
          <w:rFonts w:eastAsia="PMingLiU" w:cs="Helvetica-Bold"/>
          <w:bCs/>
        </w:rPr>
        <w:t>D</w:t>
      </w:r>
      <w:r w:rsidR="001F0959" w:rsidRPr="00837EA3">
        <w:rPr>
          <w:rFonts w:eastAsia="PMingLiU" w:cs="Helvetica-Bold"/>
          <w:bCs/>
        </w:rPr>
        <w:t>evelopment</w:t>
      </w:r>
      <w:r w:rsidR="002D2FCF" w:rsidRPr="00837EA3">
        <w:rPr>
          <w:rFonts w:eastAsia="PMingLiU" w:cs="Helvetica-Bold"/>
          <w:bCs/>
        </w:rPr>
        <w:t xml:space="preserve"> Policies</w:t>
      </w:r>
      <w:r w:rsidR="00837EA3" w:rsidRPr="00837EA3">
        <w:t xml:space="preserve"> </w:t>
      </w:r>
      <w:r w:rsidR="00837EA3" w:rsidRPr="00837EA3">
        <w:rPr>
          <w:rFonts w:eastAsia="PMingLiU" w:cs="Helvetica-Bold"/>
          <w:bCs/>
        </w:rPr>
        <w:t>PR1 – Open Space,  Table PR1 – Open Space and Recreation Facilities, Policy DP15: Retention of Open Space and Indoor Sports Facilities (Revised July 2014)</w:t>
      </w:r>
      <w:r w:rsidR="00837EA3">
        <w:rPr>
          <w:rFonts w:eastAsia="PMingLiU" w:cs="Helvetica-Bold"/>
          <w:bCs/>
        </w:rPr>
        <w:t>.</w:t>
      </w:r>
      <w:r w:rsidR="002D2FCF" w:rsidRPr="00837EA3">
        <w:rPr>
          <w:rFonts w:eastAsia="PMingLiU" w:cs="Helvetica-Bold"/>
          <w:bCs/>
        </w:rPr>
        <w:t xml:space="preserve"> </w:t>
      </w:r>
    </w:p>
    <w:p w14:paraId="7844C04D" w14:textId="77777777" w:rsidR="004273A7" w:rsidRPr="004273A7" w:rsidRDefault="004273A7" w:rsidP="002C25CF">
      <w:pPr>
        <w:pStyle w:val="ListParagraph"/>
        <w:ind w:left="709" w:hanging="709"/>
        <w:rPr>
          <w:rFonts w:eastAsia="PMingLiU" w:cs="Helvetica-Bold"/>
          <w:bCs/>
        </w:rPr>
      </w:pPr>
    </w:p>
    <w:p w14:paraId="03ECB57C" w14:textId="32D6DCCD" w:rsidR="00BC5E5D" w:rsidRPr="00BC5E5D" w:rsidRDefault="00CA5FA8" w:rsidP="002C25CF">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6F6EFC">
        <w:rPr>
          <w:rFonts w:eastAsia="PMingLiU" w:cs="Helvetica-Bold"/>
          <w:bCs/>
        </w:rPr>
        <w:t>Regulation 16 comments were</w:t>
      </w:r>
      <w:r w:rsidR="00D47021" w:rsidRPr="006F6EFC">
        <w:rPr>
          <w:rFonts w:eastAsia="PMingLiU" w:cs="Helvetica-Bold"/>
          <w:bCs/>
        </w:rPr>
        <w:t xml:space="preserve"> received from Mr Carney and Gladman.  Mr Carney’s </w:t>
      </w:r>
      <w:r w:rsidR="005D3645" w:rsidRPr="006F6EFC">
        <w:rPr>
          <w:rFonts w:eastAsia="PMingLiU" w:cs="Helvetica-Bold"/>
          <w:bCs/>
        </w:rPr>
        <w:t>comments were directed towards the operation of</w:t>
      </w:r>
      <w:r w:rsidR="002E2026" w:rsidRPr="006F6EFC">
        <w:rPr>
          <w:rFonts w:eastAsia="PMingLiU" w:cs="Helvetica-Bold"/>
          <w:bCs/>
        </w:rPr>
        <w:t xml:space="preserve"> draft</w:t>
      </w:r>
      <w:r w:rsidR="005D3645" w:rsidRPr="006F6EFC">
        <w:rPr>
          <w:rFonts w:eastAsia="PMingLiU" w:cs="Helvetica-Bold"/>
          <w:bCs/>
        </w:rPr>
        <w:t xml:space="preserve"> housing policy</w:t>
      </w:r>
      <w:r w:rsidR="002E2026" w:rsidRPr="006F6EFC">
        <w:rPr>
          <w:rFonts w:eastAsia="PMingLiU" w:cs="Helvetica-Bold"/>
          <w:bCs/>
        </w:rPr>
        <w:t xml:space="preserve"> in the Plan and queried why Local Green Space (LGS) </w:t>
      </w:r>
      <w:r w:rsidR="00BF4E20" w:rsidRPr="006F6EFC">
        <w:rPr>
          <w:rFonts w:eastAsia="PMingLiU" w:cs="Helvetica-Bold"/>
          <w:bCs/>
        </w:rPr>
        <w:t xml:space="preserve">did not feature as a land use policy requirement as part of </w:t>
      </w:r>
      <w:r w:rsidR="007D4C23" w:rsidRPr="006F6EFC">
        <w:rPr>
          <w:rFonts w:eastAsia="PMingLiU" w:cs="Helvetica-Bold"/>
          <w:bCs/>
        </w:rPr>
        <w:t>development associated with those sites</w:t>
      </w:r>
      <w:r w:rsidR="004A5842">
        <w:rPr>
          <w:rFonts w:eastAsia="PMingLiU" w:cs="Helvetica-Bold"/>
          <w:bCs/>
        </w:rPr>
        <w:t>,</w:t>
      </w:r>
      <w:r w:rsidR="00F01D44" w:rsidRPr="006F6EFC">
        <w:rPr>
          <w:rFonts w:eastAsia="PMingLiU" w:cs="Helvetica-Bold"/>
          <w:bCs/>
        </w:rPr>
        <w:t xml:space="preserve"> whilst the substantive comment from Gladman queried the </w:t>
      </w:r>
      <w:r w:rsidR="001D52D5" w:rsidRPr="006F6EFC">
        <w:rPr>
          <w:rFonts w:eastAsia="PMingLiU" w:cs="Helvetica-Bold"/>
          <w:bCs/>
        </w:rPr>
        <w:t xml:space="preserve">appropriateness of LGS at all in West Bergholt and in particular the </w:t>
      </w:r>
      <w:r w:rsidR="009A0F4B" w:rsidRPr="006F6EFC">
        <w:rPr>
          <w:rFonts w:eastAsia="PMingLiU" w:cs="Helvetica-Bold"/>
          <w:bCs/>
        </w:rPr>
        <w:t>size and scale of proposed LGS allocations having regard to other examination decisions</w:t>
      </w:r>
      <w:r w:rsidR="00FC133B" w:rsidRPr="006F6EFC">
        <w:rPr>
          <w:rFonts w:eastAsia="PMingLiU" w:cs="Helvetica-Bold"/>
          <w:bCs/>
        </w:rPr>
        <w:t>.</w:t>
      </w:r>
      <w:r w:rsidR="009D0FAD" w:rsidRPr="009D0FAD">
        <w:t xml:space="preserve"> </w:t>
      </w:r>
    </w:p>
    <w:p w14:paraId="2AFB10F1" w14:textId="77777777" w:rsidR="00BC5E5D" w:rsidRPr="00BC5E5D" w:rsidRDefault="00BC5E5D" w:rsidP="00BC5E5D">
      <w:pPr>
        <w:pStyle w:val="ListParagraph"/>
        <w:rPr>
          <w:rFonts w:eastAsia="PMingLiU" w:cs="Helvetica-Bold"/>
          <w:bCs/>
        </w:rPr>
      </w:pPr>
    </w:p>
    <w:p w14:paraId="629E9054" w14:textId="4B7E7ABB" w:rsidR="002C1054" w:rsidRPr="00F42222" w:rsidRDefault="009D0FAD" w:rsidP="0037544B">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F42222">
        <w:rPr>
          <w:rFonts w:eastAsia="PMingLiU" w:cs="Helvetica-Bold"/>
          <w:bCs/>
        </w:rPr>
        <w:t>Gladman</w:t>
      </w:r>
      <w:r w:rsidR="0084240F" w:rsidRPr="00F42222">
        <w:rPr>
          <w:rFonts w:eastAsia="PMingLiU" w:cs="Helvetica-Bold"/>
          <w:bCs/>
        </w:rPr>
        <w:t xml:space="preserve"> </w:t>
      </w:r>
      <w:r w:rsidR="00BC5E5D" w:rsidRPr="00F42222">
        <w:rPr>
          <w:rFonts w:eastAsia="PMingLiU" w:cs="Helvetica-Bold"/>
          <w:bCs/>
        </w:rPr>
        <w:t xml:space="preserve">also </w:t>
      </w:r>
      <w:r w:rsidR="0084240F" w:rsidRPr="00F42222">
        <w:rPr>
          <w:rFonts w:eastAsia="PMingLiU" w:cs="Helvetica-Bold"/>
          <w:bCs/>
        </w:rPr>
        <w:t>criticised</w:t>
      </w:r>
      <w:r w:rsidR="001B773C" w:rsidRPr="00F42222">
        <w:rPr>
          <w:rFonts w:eastAsia="PMingLiU" w:cs="Helvetica-Bold"/>
          <w:bCs/>
        </w:rPr>
        <w:t xml:space="preserve"> the consultation process</w:t>
      </w:r>
      <w:r w:rsidR="006F6EFC" w:rsidRPr="00F42222">
        <w:rPr>
          <w:rFonts w:eastAsia="PMingLiU" w:cs="Helvetica-Bold"/>
          <w:bCs/>
        </w:rPr>
        <w:t xml:space="preserve"> following representations made during the earlier Regulation 14 consultation about the </w:t>
      </w:r>
      <w:r w:rsidR="008E0EB8" w:rsidRPr="00F42222">
        <w:rPr>
          <w:rFonts w:eastAsia="PMingLiU" w:cs="Helvetica-Bold"/>
          <w:bCs/>
        </w:rPr>
        <w:t xml:space="preserve">lack of publicly available evidence to support the inclusion of LGS allocations. </w:t>
      </w:r>
      <w:r w:rsidR="002C1054" w:rsidRPr="00F42222">
        <w:rPr>
          <w:rFonts w:eastAsia="PMingLiU" w:cs="Helvetica-Bold"/>
          <w:bCs/>
        </w:rPr>
        <w:t>I note that the Regulation 14 version of the Plan provided for the designation of LGS in Policy 2 and all exi</w:t>
      </w:r>
      <w:r w:rsidR="00FF59EE">
        <w:rPr>
          <w:rFonts w:eastAsia="PMingLiU" w:cs="Helvetica-Bold"/>
          <w:bCs/>
        </w:rPr>
        <w:t>s</w:t>
      </w:r>
      <w:r w:rsidR="002C1054" w:rsidRPr="00F42222">
        <w:rPr>
          <w:rFonts w:eastAsia="PMingLiU" w:cs="Helvetica-Bold"/>
          <w:bCs/>
        </w:rPr>
        <w:t xml:space="preserve">ting open space to be designated as LGS in Policy 3.  Since that time the evidence has been supplied in support of LGS designation in the submitted Plan in Policy PP5. </w:t>
      </w:r>
    </w:p>
    <w:p w14:paraId="597288AF" w14:textId="77777777" w:rsidR="002C1054" w:rsidRPr="002C1054" w:rsidRDefault="002C1054" w:rsidP="002C1054">
      <w:pPr>
        <w:pStyle w:val="ListParagraph"/>
        <w:rPr>
          <w:rFonts w:eastAsia="PMingLiU" w:cs="Helvetica-Bold"/>
          <w:bCs/>
        </w:rPr>
      </w:pPr>
    </w:p>
    <w:p w14:paraId="19E8A830" w14:textId="310197EC" w:rsidR="00785E3F" w:rsidRDefault="006F6EFC" w:rsidP="0037544B">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2C1054">
        <w:rPr>
          <w:rFonts w:eastAsia="PMingLiU" w:cs="Helvetica-Bold"/>
          <w:bCs/>
        </w:rPr>
        <w:t xml:space="preserve">Whilst </w:t>
      </w:r>
      <w:r w:rsidR="008E0EB8" w:rsidRPr="002C1054">
        <w:rPr>
          <w:rFonts w:eastAsia="PMingLiU" w:cs="Helvetica-Bold"/>
          <w:bCs/>
        </w:rPr>
        <w:t>Gladman</w:t>
      </w:r>
      <w:r w:rsidR="004250FF" w:rsidRPr="002C1054">
        <w:rPr>
          <w:rFonts w:eastAsia="PMingLiU" w:cs="Helvetica-Bold"/>
          <w:bCs/>
        </w:rPr>
        <w:t xml:space="preserve"> acknowledged that evidence comprising</w:t>
      </w:r>
      <w:r w:rsidR="007535E0" w:rsidRPr="002C1054">
        <w:rPr>
          <w:rFonts w:eastAsia="PMingLiU" w:cs="Helvetica-Bold"/>
          <w:bCs/>
        </w:rPr>
        <w:t xml:space="preserve"> a </w:t>
      </w:r>
      <w:r w:rsidR="008E0EB8" w:rsidRPr="002C1054">
        <w:rPr>
          <w:rFonts w:eastAsia="PMingLiU" w:cs="Helvetica-Bold"/>
          <w:bCs/>
        </w:rPr>
        <w:t>Schedule of Local Green Spaces</w:t>
      </w:r>
      <w:r w:rsidR="00F42222">
        <w:rPr>
          <w:rFonts w:eastAsia="PMingLiU" w:cs="Helvetica-Bold"/>
          <w:bCs/>
        </w:rPr>
        <w:t xml:space="preserve"> has now </w:t>
      </w:r>
      <w:r w:rsidR="00B64A7B">
        <w:rPr>
          <w:rFonts w:eastAsia="PMingLiU" w:cs="Helvetica-Bold"/>
          <w:bCs/>
        </w:rPr>
        <w:t xml:space="preserve">been </w:t>
      </w:r>
      <w:r w:rsidR="007535E0" w:rsidRPr="002C1054">
        <w:rPr>
          <w:rFonts w:eastAsia="PMingLiU" w:cs="Helvetica-Bold"/>
          <w:bCs/>
        </w:rPr>
        <w:t xml:space="preserve">provided as part of the evidence base for the submission version of the Plan, </w:t>
      </w:r>
      <w:r w:rsidR="00940151" w:rsidRPr="002C1054">
        <w:rPr>
          <w:rFonts w:eastAsia="PMingLiU" w:cs="Helvetica-Bold"/>
          <w:bCs/>
        </w:rPr>
        <w:t>the complaint that the information was not available o</w:t>
      </w:r>
      <w:r w:rsidR="003646C8" w:rsidRPr="002C1054">
        <w:rPr>
          <w:rFonts w:eastAsia="PMingLiU" w:cs="Helvetica-Bold"/>
          <w:bCs/>
        </w:rPr>
        <w:t>n the Council’s web</w:t>
      </w:r>
      <w:r w:rsidR="00326CBD" w:rsidRPr="002C1054">
        <w:rPr>
          <w:rFonts w:eastAsia="PMingLiU" w:cs="Helvetica-Bold"/>
          <w:bCs/>
        </w:rPr>
        <w:t>-</w:t>
      </w:r>
      <w:r w:rsidR="003646C8" w:rsidRPr="002C1054">
        <w:rPr>
          <w:rFonts w:eastAsia="PMingLiU" w:cs="Helvetica-Bold"/>
          <w:bCs/>
        </w:rPr>
        <w:t xml:space="preserve">site during the </w:t>
      </w:r>
      <w:r w:rsidR="003646C8" w:rsidRPr="002C1054">
        <w:rPr>
          <w:rFonts w:eastAsia="PMingLiU" w:cs="Helvetica-Bold"/>
          <w:bCs/>
        </w:rPr>
        <w:lastRenderedPageBreak/>
        <w:t xml:space="preserve">Regulation 16 </w:t>
      </w:r>
      <w:r w:rsidR="0057637B" w:rsidRPr="002C1054">
        <w:rPr>
          <w:rFonts w:eastAsia="PMingLiU" w:cs="Helvetica-Bold"/>
          <w:bCs/>
        </w:rPr>
        <w:t xml:space="preserve">consultation </w:t>
      </w:r>
      <w:r w:rsidR="00B64A7B">
        <w:rPr>
          <w:rFonts w:eastAsia="PMingLiU" w:cs="Helvetica-Bold"/>
          <w:bCs/>
        </w:rPr>
        <w:t xml:space="preserve">appears </w:t>
      </w:r>
      <w:r w:rsidR="0057637B" w:rsidRPr="002C1054">
        <w:rPr>
          <w:rFonts w:eastAsia="PMingLiU" w:cs="Helvetica-Bold"/>
          <w:bCs/>
        </w:rPr>
        <w:t xml:space="preserve">unjustified.  The Council provided the </w:t>
      </w:r>
      <w:r w:rsidR="00E91B5C" w:rsidRPr="002C1054">
        <w:rPr>
          <w:rFonts w:eastAsia="PMingLiU" w:cs="Helvetica-Bold"/>
          <w:bCs/>
        </w:rPr>
        <w:t xml:space="preserve">submission documents online </w:t>
      </w:r>
      <w:r w:rsidR="00326CBD" w:rsidRPr="002C1054">
        <w:rPr>
          <w:rFonts w:eastAsia="PMingLiU" w:cs="Helvetica-Bold"/>
          <w:bCs/>
        </w:rPr>
        <w:t>and importantly</w:t>
      </w:r>
      <w:r w:rsidR="0041562B" w:rsidRPr="002C1054">
        <w:rPr>
          <w:rFonts w:eastAsia="PMingLiU" w:cs="Helvetica-Bold"/>
          <w:bCs/>
        </w:rPr>
        <w:t xml:space="preserve"> in this context</w:t>
      </w:r>
      <w:r w:rsidR="00B64A7B">
        <w:rPr>
          <w:rFonts w:eastAsia="PMingLiU" w:cs="Helvetica-Bold"/>
          <w:bCs/>
        </w:rPr>
        <w:t>,</w:t>
      </w:r>
      <w:r w:rsidR="0041562B" w:rsidRPr="002C1054">
        <w:rPr>
          <w:rFonts w:eastAsia="PMingLiU" w:cs="Helvetica-Bold"/>
          <w:bCs/>
        </w:rPr>
        <w:t xml:space="preserve"> supplied </w:t>
      </w:r>
      <w:r w:rsidR="00326CBD" w:rsidRPr="002C1054">
        <w:rPr>
          <w:rFonts w:eastAsia="PMingLiU" w:cs="Helvetica-Bold"/>
          <w:bCs/>
        </w:rPr>
        <w:t>a link to the Parish Council’s web-site where all of the supporting evidence</w:t>
      </w:r>
      <w:r w:rsidR="00B64A7B">
        <w:rPr>
          <w:rFonts w:eastAsia="PMingLiU" w:cs="Helvetica-Bold"/>
          <w:bCs/>
        </w:rPr>
        <w:t xml:space="preserve"> for the</w:t>
      </w:r>
      <w:r w:rsidR="00513557">
        <w:rPr>
          <w:rFonts w:eastAsia="PMingLiU" w:cs="Helvetica-Bold"/>
          <w:bCs/>
        </w:rPr>
        <w:t xml:space="preserve"> WBNP</w:t>
      </w:r>
      <w:r w:rsidR="00326CBD" w:rsidRPr="002C1054">
        <w:rPr>
          <w:rFonts w:eastAsia="PMingLiU" w:cs="Helvetica-Bold"/>
          <w:bCs/>
        </w:rPr>
        <w:t xml:space="preserve"> </w:t>
      </w:r>
      <w:r w:rsidR="009F6685" w:rsidRPr="002C1054">
        <w:rPr>
          <w:rFonts w:eastAsia="PMingLiU" w:cs="Helvetica-Bold"/>
          <w:bCs/>
        </w:rPr>
        <w:t>is listed and publicly accessible</w:t>
      </w:r>
      <w:r w:rsidR="0041562B" w:rsidRPr="002C1054">
        <w:rPr>
          <w:rFonts w:eastAsia="PMingLiU" w:cs="Helvetica-Bold"/>
          <w:bCs/>
        </w:rPr>
        <w:t>,</w:t>
      </w:r>
      <w:r w:rsidR="009F6685" w:rsidRPr="002C1054">
        <w:rPr>
          <w:rFonts w:eastAsia="PMingLiU" w:cs="Helvetica-Bold"/>
          <w:bCs/>
        </w:rPr>
        <w:t xml:space="preserve"> including </w:t>
      </w:r>
      <w:r w:rsidR="00A95207" w:rsidRPr="002C1054">
        <w:rPr>
          <w:rFonts w:eastAsia="PMingLiU" w:cs="Helvetica-Bold"/>
          <w:bCs/>
        </w:rPr>
        <w:t>the evidence base for the proposed</w:t>
      </w:r>
      <w:r w:rsidR="0041562B" w:rsidRPr="002C1054">
        <w:rPr>
          <w:rFonts w:eastAsia="PMingLiU" w:cs="Helvetica-Bold"/>
          <w:bCs/>
        </w:rPr>
        <w:t xml:space="preserve"> Schedule </w:t>
      </w:r>
      <w:r w:rsidR="00285923" w:rsidRPr="002C1054">
        <w:rPr>
          <w:rFonts w:eastAsia="PMingLiU" w:cs="Helvetica-Bold"/>
          <w:bCs/>
        </w:rPr>
        <w:t>of</w:t>
      </w:r>
      <w:r w:rsidR="00A95207" w:rsidRPr="002C1054">
        <w:rPr>
          <w:rFonts w:eastAsia="PMingLiU" w:cs="Helvetica-Bold"/>
          <w:bCs/>
        </w:rPr>
        <w:t xml:space="preserve"> sites to be designated as LGS</w:t>
      </w:r>
      <w:r w:rsidR="00513557">
        <w:rPr>
          <w:rFonts w:eastAsia="PMingLiU" w:cs="Helvetica-Bold"/>
          <w:bCs/>
        </w:rPr>
        <w:t xml:space="preserve"> and </w:t>
      </w:r>
      <w:r w:rsidR="00785E3F" w:rsidRPr="002C1054">
        <w:rPr>
          <w:rFonts w:eastAsia="PMingLiU" w:cs="Helvetica-Bold"/>
          <w:bCs/>
        </w:rPr>
        <w:t xml:space="preserve">supporting justification.  </w:t>
      </w:r>
      <w:r w:rsidR="00646502" w:rsidRPr="002C1054">
        <w:rPr>
          <w:rFonts w:eastAsia="PMingLiU" w:cs="Helvetica-Bold"/>
          <w:bCs/>
        </w:rPr>
        <w:t>As far as I am aware</w:t>
      </w:r>
      <w:r w:rsidR="006C3D66">
        <w:rPr>
          <w:rFonts w:eastAsia="PMingLiU" w:cs="Helvetica-Bold"/>
          <w:bCs/>
        </w:rPr>
        <w:t>,</w:t>
      </w:r>
      <w:r w:rsidR="00646502" w:rsidRPr="002C1054">
        <w:rPr>
          <w:rFonts w:eastAsia="PMingLiU" w:cs="Helvetica-Bold"/>
          <w:bCs/>
        </w:rPr>
        <w:t xml:space="preserve"> </w:t>
      </w:r>
      <w:r w:rsidR="009D1A14" w:rsidRPr="002C1054">
        <w:rPr>
          <w:rFonts w:eastAsia="PMingLiU" w:cs="Helvetica-Bold"/>
          <w:bCs/>
        </w:rPr>
        <w:t xml:space="preserve">no other complaints have been made regarding the accessibility </w:t>
      </w:r>
      <w:r w:rsidR="00B24227" w:rsidRPr="002C1054">
        <w:rPr>
          <w:rFonts w:eastAsia="PMingLiU" w:cs="Helvetica-Bold"/>
          <w:bCs/>
        </w:rPr>
        <w:t>of the supporting information available on the Parish Council’s web-site</w:t>
      </w:r>
      <w:r w:rsidR="00BF0BDC">
        <w:rPr>
          <w:rFonts w:eastAsia="PMingLiU" w:cs="Helvetica-Bold"/>
          <w:bCs/>
        </w:rPr>
        <w:t>,</w:t>
      </w:r>
      <w:r w:rsidR="00B24227" w:rsidRPr="002C1054">
        <w:rPr>
          <w:rFonts w:eastAsia="PMingLiU" w:cs="Helvetica-Bold"/>
          <w:bCs/>
        </w:rPr>
        <w:t xml:space="preserve"> </w:t>
      </w:r>
      <w:r w:rsidR="00200F51" w:rsidRPr="002C1054">
        <w:rPr>
          <w:rFonts w:eastAsia="PMingLiU" w:cs="Helvetica-Bold"/>
          <w:bCs/>
        </w:rPr>
        <w:t xml:space="preserve">concerning the Regulation 16 consultation of the WBNP.  </w:t>
      </w:r>
    </w:p>
    <w:p w14:paraId="787E130D" w14:textId="77777777" w:rsidR="00513557" w:rsidRPr="00513557" w:rsidRDefault="00513557" w:rsidP="00513557">
      <w:pPr>
        <w:pStyle w:val="ListParagraph"/>
        <w:rPr>
          <w:rFonts w:eastAsia="PMingLiU" w:cs="Helvetica-Bold"/>
          <w:bCs/>
        </w:rPr>
      </w:pPr>
    </w:p>
    <w:p w14:paraId="5AB8A425" w14:textId="6ABE7C23" w:rsidR="00513557" w:rsidRDefault="006B5B96" w:rsidP="0037544B">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 xml:space="preserve">The tests to be satisfied to justify designation of Local Green Space are </w:t>
      </w:r>
      <w:r w:rsidR="007A2465">
        <w:rPr>
          <w:rFonts w:eastAsia="PMingLiU" w:cs="Helvetica-Bold"/>
          <w:bCs/>
        </w:rPr>
        <w:t xml:space="preserve">set out in the NPPF (2012) at </w:t>
      </w:r>
      <w:r w:rsidR="00C9071A">
        <w:rPr>
          <w:rFonts w:eastAsia="PMingLiU" w:cs="Helvetica-Bold"/>
          <w:bCs/>
        </w:rPr>
        <w:t>paragrap</w:t>
      </w:r>
      <w:r w:rsidR="00F129C0">
        <w:rPr>
          <w:rFonts w:eastAsia="PMingLiU" w:cs="Helvetica-Bold"/>
          <w:bCs/>
        </w:rPr>
        <w:t>h 77 are as follows:</w:t>
      </w:r>
    </w:p>
    <w:p w14:paraId="18CA05F2" w14:textId="77777777" w:rsidR="00F129C0" w:rsidRPr="00F129C0" w:rsidRDefault="00F129C0" w:rsidP="00F129C0">
      <w:pPr>
        <w:pStyle w:val="ListParagraph"/>
        <w:rPr>
          <w:rFonts w:eastAsia="PMingLiU" w:cs="Helvetica-Bold"/>
          <w:bCs/>
        </w:rPr>
      </w:pPr>
    </w:p>
    <w:p w14:paraId="2514B044" w14:textId="7C77B239" w:rsidR="00F129C0" w:rsidRPr="00F129C0" w:rsidRDefault="00F129C0" w:rsidP="00774476">
      <w:pPr>
        <w:pStyle w:val="ListParagraph"/>
        <w:autoSpaceDE w:val="0"/>
        <w:autoSpaceDN w:val="0"/>
        <w:adjustRightInd w:val="0"/>
        <w:spacing w:before="115" w:line="276" w:lineRule="auto"/>
        <w:ind w:left="1440" w:right="4"/>
        <w:textAlignment w:val="baseline"/>
        <w:rPr>
          <w:rFonts w:eastAsia="PMingLiU" w:cs="Helvetica-Bold"/>
          <w:bCs/>
        </w:rPr>
      </w:pPr>
      <w:r>
        <w:rPr>
          <w:rFonts w:eastAsia="PMingLiU" w:cs="Helvetica-Bold"/>
          <w:bCs/>
        </w:rPr>
        <w:t>“…</w:t>
      </w:r>
      <w:r w:rsidRPr="00F129C0">
        <w:rPr>
          <w:rFonts w:eastAsia="PMingLiU" w:cs="Helvetica-Bold"/>
          <w:bCs/>
        </w:rPr>
        <w:t>The designation should only be used:</w:t>
      </w:r>
    </w:p>
    <w:p w14:paraId="0B6ABA63" w14:textId="541450F5" w:rsidR="00F129C0" w:rsidRPr="00F129C0" w:rsidRDefault="00F129C0" w:rsidP="003014EB">
      <w:pPr>
        <w:pStyle w:val="ListParagraph"/>
        <w:numPr>
          <w:ilvl w:val="0"/>
          <w:numId w:val="48"/>
        </w:numPr>
        <w:autoSpaceDE w:val="0"/>
        <w:autoSpaceDN w:val="0"/>
        <w:adjustRightInd w:val="0"/>
        <w:spacing w:before="115" w:line="276" w:lineRule="auto"/>
        <w:ind w:right="4"/>
        <w:textAlignment w:val="baseline"/>
        <w:rPr>
          <w:rFonts w:eastAsia="PMingLiU" w:cs="Helvetica-Bold"/>
          <w:bCs/>
        </w:rPr>
      </w:pPr>
      <w:r w:rsidRPr="00F129C0">
        <w:rPr>
          <w:rFonts w:eastAsia="PMingLiU" w:cs="Helvetica-Bold"/>
          <w:bCs/>
        </w:rPr>
        <w:t>where the green space is in reasonably close proximity to the community it</w:t>
      </w:r>
      <w:r w:rsidR="00774476">
        <w:rPr>
          <w:rFonts w:eastAsia="PMingLiU" w:cs="Helvetica-Bold"/>
          <w:bCs/>
        </w:rPr>
        <w:t xml:space="preserve"> </w:t>
      </w:r>
      <w:r w:rsidRPr="00F129C0">
        <w:rPr>
          <w:rFonts w:eastAsia="PMingLiU" w:cs="Helvetica-Bold"/>
          <w:bCs/>
        </w:rPr>
        <w:t>serves;</w:t>
      </w:r>
    </w:p>
    <w:p w14:paraId="64682B97" w14:textId="0AC22DF2" w:rsidR="00F129C0" w:rsidRPr="00F129C0" w:rsidRDefault="00F129C0" w:rsidP="003014EB">
      <w:pPr>
        <w:pStyle w:val="ListParagraph"/>
        <w:numPr>
          <w:ilvl w:val="0"/>
          <w:numId w:val="48"/>
        </w:numPr>
        <w:autoSpaceDE w:val="0"/>
        <w:autoSpaceDN w:val="0"/>
        <w:adjustRightInd w:val="0"/>
        <w:spacing w:before="115" w:line="276" w:lineRule="auto"/>
        <w:ind w:right="4"/>
        <w:textAlignment w:val="baseline"/>
        <w:rPr>
          <w:rFonts w:eastAsia="PMingLiU" w:cs="Helvetica-Bold"/>
          <w:bCs/>
        </w:rPr>
      </w:pPr>
      <w:r w:rsidRPr="00F129C0">
        <w:rPr>
          <w:rFonts w:eastAsia="PMingLiU" w:cs="Helvetica-Bold"/>
          <w:bCs/>
        </w:rPr>
        <w:t>where the green area is demonstrably special to a local community and</w:t>
      </w:r>
      <w:r w:rsidR="00774476">
        <w:rPr>
          <w:rFonts w:eastAsia="PMingLiU" w:cs="Helvetica-Bold"/>
          <w:bCs/>
        </w:rPr>
        <w:t xml:space="preserve"> </w:t>
      </w:r>
      <w:r w:rsidRPr="00F129C0">
        <w:rPr>
          <w:rFonts w:eastAsia="PMingLiU" w:cs="Helvetica-Bold"/>
          <w:bCs/>
        </w:rPr>
        <w:t>holds a particular local significance, for example because of its beauty,</w:t>
      </w:r>
      <w:r w:rsidR="00774476">
        <w:rPr>
          <w:rFonts w:eastAsia="PMingLiU" w:cs="Helvetica-Bold"/>
          <w:bCs/>
        </w:rPr>
        <w:t xml:space="preserve"> </w:t>
      </w:r>
      <w:r w:rsidRPr="00F129C0">
        <w:rPr>
          <w:rFonts w:eastAsia="PMingLiU" w:cs="Helvetica-Bold"/>
          <w:bCs/>
        </w:rPr>
        <w:t>historic significance, recreational value (including as a playing field),</w:t>
      </w:r>
      <w:r w:rsidR="00774476">
        <w:rPr>
          <w:rFonts w:eastAsia="PMingLiU" w:cs="Helvetica-Bold"/>
          <w:bCs/>
        </w:rPr>
        <w:t xml:space="preserve"> </w:t>
      </w:r>
      <w:proofErr w:type="spellStart"/>
      <w:r w:rsidRPr="00F129C0">
        <w:rPr>
          <w:rFonts w:eastAsia="PMingLiU" w:cs="Helvetica-Bold"/>
          <w:bCs/>
        </w:rPr>
        <w:t>tranquillity</w:t>
      </w:r>
      <w:proofErr w:type="spellEnd"/>
      <w:r w:rsidRPr="00F129C0">
        <w:rPr>
          <w:rFonts w:eastAsia="PMingLiU" w:cs="Helvetica-Bold"/>
          <w:bCs/>
        </w:rPr>
        <w:t xml:space="preserve"> or richness of its wildlife; and</w:t>
      </w:r>
    </w:p>
    <w:p w14:paraId="28AD3B55" w14:textId="222C7345" w:rsidR="00F129C0" w:rsidRPr="002C1054" w:rsidRDefault="00F129C0" w:rsidP="003014EB">
      <w:pPr>
        <w:pStyle w:val="ListParagraph"/>
        <w:numPr>
          <w:ilvl w:val="0"/>
          <w:numId w:val="48"/>
        </w:numPr>
        <w:autoSpaceDE w:val="0"/>
        <w:autoSpaceDN w:val="0"/>
        <w:adjustRightInd w:val="0"/>
        <w:spacing w:before="115" w:line="276" w:lineRule="auto"/>
        <w:ind w:right="4"/>
        <w:textAlignment w:val="baseline"/>
        <w:rPr>
          <w:rFonts w:eastAsia="PMingLiU" w:cs="Helvetica-Bold"/>
          <w:bCs/>
        </w:rPr>
      </w:pPr>
      <w:r w:rsidRPr="00F129C0">
        <w:rPr>
          <w:rFonts w:eastAsia="PMingLiU" w:cs="Helvetica-Bold"/>
          <w:bCs/>
        </w:rPr>
        <w:t>where the green area concerned is local in character and is not an</w:t>
      </w:r>
      <w:r w:rsidR="00F65C36">
        <w:rPr>
          <w:rFonts w:eastAsia="PMingLiU" w:cs="Helvetica-Bold"/>
          <w:bCs/>
        </w:rPr>
        <w:t xml:space="preserve"> </w:t>
      </w:r>
      <w:r w:rsidRPr="00F129C0">
        <w:rPr>
          <w:rFonts w:eastAsia="PMingLiU" w:cs="Helvetica-Bold"/>
          <w:bCs/>
        </w:rPr>
        <w:t>extensive tract of land.</w:t>
      </w:r>
      <w:r>
        <w:rPr>
          <w:rFonts w:eastAsia="PMingLiU" w:cs="Helvetica-Bold"/>
          <w:bCs/>
        </w:rPr>
        <w:t>”</w:t>
      </w:r>
    </w:p>
    <w:p w14:paraId="60C2C94E" w14:textId="082988DB" w:rsidR="00F65C36" w:rsidRDefault="00F65C36" w:rsidP="00F65C36">
      <w:pPr>
        <w:pStyle w:val="ListParagraph"/>
        <w:autoSpaceDE w:val="0"/>
        <w:autoSpaceDN w:val="0"/>
        <w:adjustRightInd w:val="0"/>
        <w:spacing w:before="115" w:line="276" w:lineRule="auto"/>
        <w:ind w:left="284" w:right="4"/>
        <w:jc w:val="both"/>
        <w:textAlignment w:val="baseline"/>
        <w:rPr>
          <w:rFonts w:eastAsia="PMingLiU" w:cs="Helvetica-Bold"/>
          <w:bCs/>
        </w:rPr>
      </w:pPr>
    </w:p>
    <w:p w14:paraId="4D732F19" w14:textId="1C02E282" w:rsidR="00192741" w:rsidRDefault="00F65C36" w:rsidP="005E0CFE">
      <w:pPr>
        <w:pStyle w:val="ListParagraph"/>
        <w:numPr>
          <w:ilvl w:val="0"/>
          <w:numId w:val="15"/>
        </w:numPr>
        <w:autoSpaceDE w:val="0"/>
        <w:autoSpaceDN w:val="0"/>
        <w:adjustRightInd w:val="0"/>
        <w:spacing w:before="115" w:line="276" w:lineRule="auto"/>
        <w:ind w:left="709" w:right="4" w:hanging="785"/>
        <w:jc w:val="both"/>
        <w:textAlignment w:val="baseline"/>
        <w:rPr>
          <w:rFonts w:eastAsia="PMingLiU" w:cs="Helvetica-Bold"/>
          <w:bCs/>
        </w:rPr>
      </w:pPr>
      <w:r w:rsidRPr="00CE593D">
        <w:rPr>
          <w:rFonts w:eastAsia="PMingLiU" w:cs="Helvetica-Bold"/>
          <w:bCs/>
        </w:rPr>
        <w:t xml:space="preserve">The </w:t>
      </w:r>
      <w:r w:rsidR="00965CB8" w:rsidRPr="00CE593D">
        <w:rPr>
          <w:rFonts w:eastAsia="PMingLiU" w:cs="Helvetica-Bold"/>
          <w:bCs/>
        </w:rPr>
        <w:t xml:space="preserve">proposed LGS sites are </w:t>
      </w:r>
      <w:r w:rsidR="00F8209A" w:rsidRPr="00CE593D">
        <w:rPr>
          <w:rFonts w:eastAsia="PMingLiU" w:cs="Helvetica-Bold"/>
          <w:bCs/>
        </w:rPr>
        <w:t xml:space="preserve">individually </w:t>
      </w:r>
      <w:r w:rsidR="00965CB8" w:rsidRPr="00CE593D">
        <w:rPr>
          <w:rFonts w:eastAsia="PMingLiU" w:cs="Helvetica-Bold"/>
          <w:bCs/>
        </w:rPr>
        <w:t xml:space="preserve">assessed in the </w:t>
      </w:r>
      <w:r w:rsidR="00F8209A" w:rsidRPr="00CE593D">
        <w:rPr>
          <w:rFonts w:eastAsia="PMingLiU" w:cs="Helvetica-Bold"/>
          <w:bCs/>
        </w:rPr>
        <w:t>Schedule of Local Green Spaces against these tests</w:t>
      </w:r>
      <w:r w:rsidR="00551C94" w:rsidRPr="00CE593D">
        <w:rPr>
          <w:rFonts w:eastAsia="PMingLiU" w:cs="Helvetica-Bold"/>
          <w:bCs/>
        </w:rPr>
        <w:t xml:space="preserve">.  </w:t>
      </w:r>
      <w:r w:rsidR="004C5FE2" w:rsidRPr="00CE593D">
        <w:rPr>
          <w:rFonts w:eastAsia="PMingLiU" w:cs="Helvetica-Bold"/>
          <w:bCs/>
        </w:rPr>
        <w:t>Having regard to the proximity test, all of the sites</w:t>
      </w:r>
      <w:r w:rsidR="008B11B2" w:rsidRPr="00CE593D">
        <w:rPr>
          <w:rFonts w:eastAsia="PMingLiU" w:cs="Helvetica-Bold"/>
          <w:bCs/>
        </w:rPr>
        <w:t xml:space="preserve"> are</w:t>
      </w:r>
      <w:r w:rsidR="004C5FE2" w:rsidRPr="00CE593D">
        <w:rPr>
          <w:rFonts w:eastAsia="PMingLiU" w:cs="Helvetica-Bold"/>
          <w:bCs/>
        </w:rPr>
        <w:t xml:space="preserve"> located within the neighbourhood are</w:t>
      </w:r>
      <w:r w:rsidR="008B11B2" w:rsidRPr="00CE593D">
        <w:rPr>
          <w:rFonts w:eastAsia="PMingLiU" w:cs="Helvetica-Bold"/>
          <w:bCs/>
        </w:rPr>
        <w:t>a</w:t>
      </w:r>
      <w:r w:rsidR="004C5FE2" w:rsidRPr="00CE593D">
        <w:rPr>
          <w:rFonts w:eastAsia="PMingLiU" w:cs="Helvetica-Bold"/>
          <w:bCs/>
        </w:rPr>
        <w:t xml:space="preserve"> </w:t>
      </w:r>
      <w:r w:rsidR="00173927">
        <w:rPr>
          <w:rFonts w:eastAsia="PMingLiU" w:cs="Helvetica-Bold"/>
          <w:bCs/>
        </w:rPr>
        <w:t xml:space="preserve">and </w:t>
      </w:r>
      <w:r w:rsidR="0014087A" w:rsidRPr="00CE593D">
        <w:rPr>
          <w:rFonts w:eastAsia="PMingLiU" w:cs="Helvetica-Bold"/>
          <w:bCs/>
        </w:rPr>
        <w:t xml:space="preserve">may be regarded as being in reasonably close proximity </w:t>
      </w:r>
      <w:r w:rsidR="00D81CD6" w:rsidRPr="00CE593D">
        <w:rPr>
          <w:rFonts w:eastAsia="PMingLiU" w:cs="Helvetica-Bold"/>
          <w:bCs/>
        </w:rPr>
        <w:t>to the community that it would serve.  Indeed</w:t>
      </w:r>
      <w:r w:rsidR="00B65257" w:rsidRPr="00CE593D">
        <w:rPr>
          <w:rFonts w:eastAsia="PMingLiU" w:cs="Helvetica-Bold"/>
          <w:bCs/>
        </w:rPr>
        <w:t xml:space="preserve">, 11 of the proposed 14 </w:t>
      </w:r>
      <w:r w:rsidR="00D81CD6" w:rsidRPr="00CE593D">
        <w:rPr>
          <w:rFonts w:eastAsia="PMingLiU" w:cs="Helvetica-Bold"/>
          <w:bCs/>
        </w:rPr>
        <w:t>sites are located within the settlement boundary of West</w:t>
      </w:r>
      <w:r w:rsidR="00C307E9" w:rsidRPr="00CE593D">
        <w:rPr>
          <w:rFonts w:eastAsia="PMingLiU" w:cs="Helvetica-Bold"/>
          <w:bCs/>
        </w:rPr>
        <w:t xml:space="preserve"> </w:t>
      </w:r>
      <w:r w:rsidR="00D81CD6" w:rsidRPr="00CE593D">
        <w:rPr>
          <w:rFonts w:eastAsia="PMingLiU" w:cs="Helvetica-Bold"/>
          <w:bCs/>
        </w:rPr>
        <w:t>Bergholt</w:t>
      </w:r>
      <w:r w:rsidR="00F61196" w:rsidRPr="00CE593D">
        <w:rPr>
          <w:rFonts w:eastAsia="PMingLiU" w:cs="Helvetica-Bold"/>
          <w:bCs/>
        </w:rPr>
        <w:t>, or contiguous with it.</w:t>
      </w:r>
      <w:r w:rsidR="001E4D4E" w:rsidRPr="00CE593D">
        <w:rPr>
          <w:rFonts w:eastAsia="PMingLiU" w:cs="Helvetica-Bold"/>
          <w:bCs/>
        </w:rPr>
        <w:t xml:space="preserve">  Regarding the</w:t>
      </w:r>
      <w:r w:rsidR="00E01125">
        <w:rPr>
          <w:rFonts w:eastAsia="PMingLiU" w:cs="Helvetica-Bold"/>
          <w:bCs/>
        </w:rPr>
        <w:t xml:space="preserve"> “</w:t>
      </w:r>
      <w:r w:rsidR="001E4D4E" w:rsidRPr="00CE593D">
        <w:rPr>
          <w:rFonts w:eastAsia="PMingLiU" w:cs="Helvetica-Bold"/>
          <w:bCs/>
        </w:rPr>
        <w:t xml:space="preserve">demonstrably special </w:t>
      </w:r>
      <w:r w:rsidR="008B11B2" w:rsidRPr="00CE593D">
        <w:rPr>
          <w:rFonts w:eastAsia="PMingLiU" w:cs="Helvetica-Bold"/>
          <w:bCs/>
        </w:rPr>
        <w:t xml:space="preserve">to a local community </w:t>
      </w:r>
      <w:r w:rsidR="009D189B" w:rsidRPr="00CE593D">
        <w:rPr>
          <w:rFonts w:eastAsia="PMingLiU" w:cs="Helvetica-Bold"/>
          <w:bCs/>
        </w:rPr>
        <w:t>test</w:t>
      </w:r>
      <w:r w:rsidR="00E01125">
        <w:rPr>
          <w:rFonts w:eastAsia="PMingLiU" w:cs="Helvetica-Bold"/>
          <w:bCs/>
        </w:rPr>
        <w:t>”</w:t>
      </w:r>
      <w:r w:rsidR="008B11B2" w:rsidRPr="00CE593D">
        <w:rPr>
          <w:rFonts w:eastAsia="PMingLiU" w:cs="Helvetica-Bold"/>
          <w:bCs/>
        </w:rPr>
        <w:t xml:space="preserve">, </w:t>
      </w:r>
      <w:r w:rsidR="00617C62" w:rsidRPr="00CE593D">
        <w:rPr>
          <w:rFonts w:eastAsia="PMingLiU" w:cs="Helvetica-Bold"/>
          <w:bCs/>
        </w:rPr>
        <w:t xml:space="preserve">the Schedule struggles to provide a </w:t>
      </w:r>
      <w:r w:rsidR="00FF2F93" w:rsidRPr="00CE593D">
        <w:rPr>
          <w:rFonts w:eastAsia="PMingLiU" w:cs="Helvetica-Bold"/>
          <w:bCs/>
        </w:rPr>
        <w:t xml:space="preserve">convincing assessment that the proposed LGS is </w:t>
      </w:r>
      <w:r w:rsidR="00196722" w:rsidRPr="00CE593D">
        <w:rPr>
          <w:rFonts w:eastAsia="PMingLiU" w:cs="Helvetica-Bold"/>
          <w:bCs/>
        </w:rPr>
        <w:t>“demonstrably special”</w:t>
      </w:r>
      <w:r w:rsidR="00192741" w:rsidRPr="00CE593D">
        <w:rPr>
          <w:rFonts w:eastAsia="PMingLiU" w:cs="Helvetica-Bold"/>
          <w:bCs/>
        </w:rPr>
        <w:t xml:space="preserve">.  </w:t>
      </w:r>
      <w:r w:rsidR="00F70280" w:rsidRPr="00CE593D">
        <w:rPr>
          <w:rFonts w:eastAsia="PMingLiU" w:cs="Helvetica-Bold"/>
          <w:bCs/>
        </w:rPr>
        <w:t>At the time of the base</w:t>
      </w:r>
      <w:r w:rsidR="00B27283">
        <w:rPr>
          <w:rFonts w:eastAsia="PMingLiU" w:cs="Helvetica-Bold"/>
          <w:bCs/>
        </w:rPr>
        <w:t>-</w:t>
      </w:r>
      <w:r w:rsidR="00F70280" w:rsidRPr="00CE593D">
        <w:rPr>
          <w:rFonts w:eastAsia="PMingLiU" w:cs="Helvetica-Bold"/>
          <w:bCs/>
        </w:rPr>
        <w:t>line survey in 2013,</w:t>
      </w:r>
      <w:r w:rsidR="00CD3B6D" w:rsidRPr="00CE593D">
        <w:rPr>
          <w:rFonts w:eastAsia="PMingLiU" w:cs="Helvetica-Bold"/>
          <w:bCs/>
        </w:rPr>
        <w:t xml:space="preserve"> as indicated in</w:t>
      </w:r>
      <w:r w:rsidR="00F70280" w:rsidRPr="00CE593D">
        <w:rPr>
          <w:rFonts w:eastAsia="PMingLiU" w:cs="Helvetica-Bold"/>
          <w:bCs/>
        </w:rPr>
        <w:t xml:space="preserve"> </w:t>
      </w:r>
      <w:r w:rsidR="00CD3B6D" w:rsidRPr="00CE593D">
        <w:rPr>
          <w:rFonts w:eastAsia="PMingLiU" w:cs="Helvetica-Bold"/>
          <w:bCs/>
        </w:rPr>
        <w:t>the</w:t>
      </w:r>
      <w:r w:rsidR="00CD3B6D" w:rsidRPr="00CD3B6D">
        <w:t xml:space="preserve"> </w:t>
      </w:r>
      <w:r w:rsidR="00CD3B6D">
        <w:t>“</w:t>
      </w:r>
      <w:r w:rsidR="00CD3B6D" w:rsidRPr="00CE593D">
        <w:rPr>
          <w:rFonts w:eastAsia="PMingLiU" w:cs="Helvetica-Bold"/>
          <w:bCs/>
        </w:rPr>
        <w:t xml:space="preserve">Consultation Report on Surveys carried out at key stages of West Bergholt Neighbourhood Plan – May 2018,”, at </w:t>
      </w:r>
      <w:r w:rsidR="00595556" w:rsidRPr="00CE593D">
        <w:rPr>
          <w:rFonts w:eastAsia="PMingLiU" w:cs="Helvetica-Bold"/>
          <w:bCs/>
        </w:rPr>
        <w:t>page 5</w:t>
      </w:r>
      <w:r w:rsidR="002601C9" w:rsidRPr="00CE593D">
        <w:rPr>
          <w:rFonts w:eastAsia="PMingLiU" w:cs="Helvetica-Bold"/>
          <w:bCs/>
        </w:rPr>
        <w:t>, in relation to questions about the environment, the report notes</w:t>
      </w:r>
      <w:r w:rsidR="00CE593D" w:rsidRPr="00CE593D">
        <w:rPr>
          <w:rFonts w:eastAsia="PMingLiU" w:cs="Helvetica-Bold"/>
          <w:bCs/>
        </w:rPr>
        <w:t>, “</w:t>
      </w:r>
      <w:r w:rsidR="00CD3B6D" w:rsidRPr="00CE593D">
        <w:rPr>
          <w:rFonts w:eastAsia="PMingLiU" w:cs="Helvetica-Bold"/>
          <w:bCs/>
        </w:rPr>
        <w:t>The overwhelming majority of respondents felt that existing open spaces and important wildlife</w:t>
      </w:r>
      <w:r w:rsidR="00CE593D" w:rsidRPr="00CE593D">
        <w:rPr>
          <w:rFonts w:eastAsia="PMingLiU" w:cs="Helvetica-Bold"/>
          <w:bCs/>
        </w:rPr>
        <w:t xml:space="preserve"> </w:t>
      </w:r>
      <w:r w:rsidR="00CD3B6D" w:rsidRPr="00CE593D">
        <w:rPr>
          <w:rFonts w:eastAsia="PMingLiU" w:cs="Helvetica-Bold"/>
          <w:bCs/>
        </w:rPr>
        <w:t>and landscape areas should be protected.</w:t>
      </w:r>
      <w:r w:rsidR="00CE593D">
        <w:rPr>
          <w:rFonts w:eastAsia="PMingLiU" w:cs="Helvetica-Bold"/>
          <w:bCs/>
        </w:rPr>
        <w:t>”</w:t>
      </w:r>
      <w:r w:rsidR="008B434E">
        <w:rPr>
          <w:rFonts w:eastAsia="PMingLiU" w:cs="Helvetica-Bold"/>
          <w:bCs/>
        </w:rPr>
        <w:t xml:space="preserve"> In the </w:t>
      </w:r>
      <w:r w:rsidR="008426FE">
        <w:rPr>
          <w:rFonts w:eastAsia="PMingLiU" w:cs="Helvetica-Bold"/>
          <w:bCs/>
        </w:rPr>
        <w:t>2015 Issues and Options Survey,</w:t>
      </w:r>
      <w:r w:rsidR="00C3051D">
        <w:rPr>
          <w:rFonts w:eastAsia="PMingLiU" w:cs="Helvetica-Bold"/>
          <w:bCs/>
        </w:rPr>
        <w:t xml:space="preserve"> concerning </w:t>
      </w:r>
      <w:r w:rsidR="00821D24">
        <w:rPr>
          <w:rFonts w:eastAsia="PMingLiU" w:cs="Helvetica-Bold"/>
          <w:bCs/>
        </w:rPr>
        <w:t xml:space="preserve">the </w:t>
      </w:r>
      <w:r w:rsidR="00F26912">
        <w:rPr>
          <w:rFonts w:eastAsia="PMingLiU" w:cs="Helvetica-Bold"/>
          <w:bCs/>
        </w:rPr>
        <w:t xml:space="preserve">Environment, </w:t>
      </w:r>
      <w:r w:rsidR="008426FE">
        <w:rPr>
          <w:rFonts w:eastAsia="PMingLiU" w:cs="Helvetica-Bold"/>
          <w:bCs/>
        </w:rPr>
        <w:t>the Report</w:t>
      </w:r>
      <w:r w:rsidR="00F26912">
        <w:rPr>
          <w:rFonts w:eastAsia="PMingLiU" w:cs="Helvetica-Bold"/>
          <w:bCs/>
        </w:rPr>
        <w:t xml:space="preserve"> notes that </w:t>
      </w:r>
      <w:r w:rsidR="00BE04BE">
        <w:rPr>
          <w:rFonts w:eastAsia="PMingLiU" w:cs="Helvetica-Bold"/>
          <w:bCs/>
        </w:rPr>
        <w:t>“</w:t>
      </w:r>
      <w:r w:rsidR="006D7944" w:rsidRPr="006D7944">
        <w:rPr>
          <w:rFonts w:eastAsia="PMingLiU" w:cs="Helvetica-Bold"/>
          <w:bCs/>
        </w:rPr>
        <w:t>Existing green spaces must be safeguarded, including the Lorkin and Poors Fields.</w:t>
      </w:r>
      <w:r w:rsidR="00BE04BE">
        <w:rPr>
          <w:rFonts w:eastAsia="PMingLiU" w:cs="Helvetica-Bold"/>
          <w:bCs/>
        </w:rPr>
        <w:t xml:space="preserve">” </w:t>
      </w:r>
      <w:r w:rsidR="006D7944">
        <w:rPr>
          <w:rFonts w:eastAsia="PMingLiU" w:cs="Helvetica-Bold"/>
          <w:bCs/>
        </w:rPr>
        <w:t>(page 20).</w:t>
      </w:r>
    </w:p>
    <w:p w14:paraId="3E7F20C4" w14:textId="77777777" w:rsidR="005E0CFE" w:rsidRPr="00CE593D" w:rsidRDefault="005E0CFE" w:rsidP="005E0CFE">
      <w:pPr>
        <w:pStyle w:val="ListParagraph"/>
        <w:autoSpaceDE w:val="0"/>
        <w:autoSpaceDN w:val="0"/>
        <w:adjustRightInd w:val="0"/>
        <w:spacing w:before="115" w:line="276" w:lineRule="auto"/>
        <w:ind w:left="709" w:right="4"/>
        <w:jc w:val="both"/>
        <w:textAlignment w:val="baseline"/>
        <w:rPr>
          <w:rFonts w:eastAsia="PMingLiU" w:cs="Helvetica-Bold"/>
          <w:bCs/>
        </w:rPr>
      </w:pPr>
    </w:p>
    <w:p w14:paraId="47038126" w14:textId="619757D3" w:rsidR="00080611" w:rsidRDefault="002E0DE0" w:rsidP="00582F5E">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 xml:space="preserve">From the </w:t>
      </w:r>
      <w:r w:rsidR="00EA3BE8">
        <w:rPr>
          <w:rFonts w:eastAsia="PMingLiU" w:cs="Helvetica-Bold"/>
          <w:bCs/>
        </w:rPr>
        <w:t xml:space="preserve">community engagement undertaken during the preparation of the Plan, the </w:t>
      </w:r>
      <w:r w:rsidR="00151652" w:rsidRPr="00614552">
        <w:rPr>
          <w:rFonts w:eastAsia="PMingLiU" w:cs="Helvetica-Bold"/>
          <w:bCs/>
        </w:rPr>
        <w:t xml:space="preserve"> only site</w:t>
      </w:r>
      <w:r w:rsidR="002461F0">
        <w:rPr>
          <w:rFonts w:eastAsia="PMingLiU" w:cs="Helvetica-Bold"/>
          <w:bCs/>
        </w:rPr>
        <w:t>s</w:t>
      </w:r>
      <w:r w:rsidR="00151652" w:rsidRPr="00614552">
        <w:rPr>
          <w:rFonts w:eastAsia="PMingLiU" w:cs="Helvetica-Bold"/>
          <w:bCs/>
        </w:rPr>
        <w:t xml:space="preserve"> </w:t>
      </w:r>
      <w:r w:rsidR="00315A67" w:rsidRPr="00614552">
        <w:rPr>
          <w:rFonts w:eastAsia="PMingLiU" w:cs="Helvetica-Bold"/>
          <w:bCs/>
        </w:rPr>
        <w:t xml:space="preserve">that </w:t>
      </w:r>
      <w:r w:rsidR="00266EA8">
        <w:rPr>
          <w:rFonts w:eastAsia="PMingLiU" w:cs="Helvetica-Bold"/>
          <w:bCs/>
        </w:rPr>
        <w:t xml:space="preserve">may </w:t>
      </w:r>
      <w:r w:rsidR="006E3037" w:rsidRPr="00614552">
        <w:rPr>
          <w:rFonts w:eastAsia="PMingLiU" w:cs="Helvetica-Bold"/>
          <w:bCs/>
        </w:rPr>
        <w:t xml:space="preserve">be regarded as demonstrably special </w:t>
      </w:r>
      <w:r w:rsidR="003A2CD3" w:rsidRPr="00614552">
        <w:rPr>
          <w:rFonts w:eastAsia="PMingLiU" w:cs="Helvetica-Bold"/>
          <w:bCs/>
        </w:rPr>
        <w:t xml:space="preserve">to the local community </w:t>
      </w:r>
      <w:r w:rsidR="002461F0">
        <w:rPr>
          <w:rFonts w:eastAsia="PMingLiU" w:cs="Helvetica-Bold"/>
          <w:bCs/>
        </w:rPr>
        <w:t>are</w:t>
      </w:r>
      <w:r w:rsidR="001B28CB" w:rsidRPr="00614552">
        <w:rPr>
          <w:rFonts w:eastAsia="PMingLiU" w:cs="Helvetica-Bold"/>
          <w:bCs/>
        </w:rPr>
        <w:t xml:space="preserve">, </w:t>
      </w:r>
      <w:r w:rsidR="00536DBC" w:rsidRPr="00614552">
        <w:rPr>
          <w:rFonts w:eastAsia="PMingLiU" w:cs="Helvetica-Bold"/>
          <w:bCs/>
        </w:rPr>
        <w:t>LGS2 - Lorkin Daniell Field</w:t>
      </w:r>
      <w:r w:rsidR="000F6452">
        <w:rPr>
          <w:rFonts w:eastAsia="PMingLiU" w:cs="Helvetica-Bold"/>
          <w:bCs/>
        </w:rPr>
        <w:t xml:space="preserve"> and </w:t>
      </w:r>
      <w:r w:rsidR="001B28CB" w:rsidRPr="00614552">
        <w:rPr>
          <w:rFonts w:eastAsia="PMingLiU" w:cs="Helvetica-Bold"/>
          <w:bCs/>
        </w:rPr>
        <w:t xml:space="preserve"> </w:t>
      </w:r>
      <w:r w:rsidR="00445D74" w:rsidRPr="00445D74">
        <w:rPr>
          <w:rFonts w:eastAsia="PMingLiU" w:cs="Helvetica-Bold"/>
          <w:bCs/>
        </w:rPr>
        <w:t>LGS3 - Poor’s Land</w:t>
      </w:r>
      <w:r w:rsidR="00445D74">
        <w:rPr>
          <w:rFonts w:eastAsia="PMingLiU" w:cs="Helvetica-Bold"/>
          <w:bCs/>
        </w:rPr>
        <w:t xml:space="preserve"> </w:t>
      </w:r>
      <w:r w:rsidR="00266EA8">
        <w:rPr>
          <w:rFonts w:eastAsia="PMingLiU" w:cs="Helvetica-Bold"/>
          <w:bCs/>
        </w:rPr>
        <w:t>having r</w:t>
      </w:r>
      <w:r w:rsidR="001B28CB" w:rsidRPr="00614552">
        <w:rPr>
          <w:rFonts w:eastAsia="PMingLiU" w:cs="Helvetica-Bold"/>
          <w:bCs/>
        </w:rPr>
        <w:t>ecreational value</w:t>
      </w:r>
      <w:r w:rsidR="00C61F44" w:rsidRPr="00614552">
        <w:rPr>
          <w:rFonts w:eastAsia="PMingLiU" w:cs="Helvetica-Bold"/>
          <w:bCs/>
        </w:rPr>
        <w:t xml:space="preserve"> </w:t>
      </w:r>
      <w:r w:rsidR="00266EA8">
        <w:rPr>
          <w:rFonts w:eastAsia="PMingLiU" w:cs="Helvetica-Bold"/>
          <w:bCs/>
        </w:rPr>
        <w:t xml:space="preserve">from </w:t>
      </w:r>
      <w:r w:rsidR="00C61F44" w:rsidRPr="00614552">
        <w:rPr>
          <w:rFonts w:eastAsia="PMingLiU" w:cs="Helvetica-Bold"/>
          <w:bCs/>
        </w:rPr>
        <w:t xml:space="preserve">a few comments </w:t>
      </w:r>
      <w:r w:rsidR="00266EA8">
        <w:rPr>
          <w:rFonts w:eastAsia="PMingLiU" w:cs="Helvetica-Bold"/>
          <w:bCs/>
        </w:rPr>
        <w:t>in the</w:t>
      </w:r>
      <w:r w:rsidR="0017235F" w:rsidRPr="0017235F">
        <w:t xml:space="preserve"> </w:t>
      </w:r>
      <w:r w:rsidR="00080611">
        <w:lastRenderedPageBreak/>
        <w:t>“</w:t>
      </w:r>
      <w:r w:rsidR="0017235F" w:rsidRPr="00614552">
        <w:rPr>
          <w:rFonts w:eastAsia="PMingLiU" w:cs="Helvetica-Bold"/>
          <w:bCs/>
        </w:rPr>
        <w:t>Consultation Report on Surveys carried out at key</w:t>
      </w:r>
      <w:r w:rsidR="00614552" w:rsidRPr="00614552">
        <w:rPr>
          <w:rFonts w:eastAsia="PMingLiU" w:cs="Helvetica-Bold"/>
          <w:bCs/>
        </w:rPr>
        <w:t xml:space="preserve"> </w:t>
      </w:r>
      <w:r w:rsidR="0017235F" w:rsidRPr="00614552">
        <w:rPr>
          <w:rFonts w:eastAsia="PMingLiU" w:cs="Helvetica-Bold"/>
          <w:bCs/>
        </w:rPr>
        <w:t>stages of West Bergholt Neighbourhood Plan – May</w:t>
      </w:r>
      <w:r w:rsidR="00614552" w:rsidRPr="00614552">
        <w:rPr>
          <w:rFonts w:eastAsia="PMingLiU" w:cs="Helvetica-Bold"/>
          <w:bCs/>
        </w:rPr>
        <w:t xml:space="preserve"> </w:t>
      </w:r>
      <w:r w:rsidR="0017235F" w:rsidRPr="00614552">
        <w:rPr>
          <w:rFonts w:eastAsia="PMingLiU" w:cs="Helvetica-Bold"/>
          <w:bCs/>
        </w:rPr>
        <w:t>2018</w:t>
      </w:r>
      <w:r w:rsidR="00080611">
        <w:rPr>
          <w:rFonts w:eastAsia="PMingLiU" w:cs="Helvetica-Bold"/>
          <w:bCs/>
        </w:rPr>
        <w:t>”</w:t>
      </w:r>
      <w:r w:rsidR="00D77BAB">
        <w:rPr>
          <w:rFonts w:eastAsia="PMingLiU" w:cs="Helvetica-Bold"/>
          <w:bCs/>
        </w:rPr>
        <w:t>, from the Issues and Options Survey</w:t>
      </w:r>
      <w:r w:rsidR="00322014">
        <w:rPr>
          <w:rFonts w:eastAsia="PMingLiU" w:cs="Helvetica-Bold"/>
          <w:bCs/>
        </w:rPr>
        <w:t xml:space="preserve">, </w:t>
      </w:r>
      <w:r w:rsidR="00D77BAB">
        <w:rPr>
          <w:rFonts w:eastAsia="PMingLiU" w:cs="Helvetica-Bold"/>
          <w:bCs/>
        </w:rPr>
        <w:t>2015</w:t>
      </w:r>
      <w:r w:rsidR="00080611">
        <w:rPr>
          <w:rFonts w:eastAsia="PMingLiU" w:cs="Helvetica-Bold"/>
          <w:bCs/>
        </w:rPr>
        <w:t xml:space="preserve">. </w:t>
      </w:r>
      <w:r w:rsidR="00C9782B" w:rsidRPr="00614552">
        <w:rPr>
          <w:rFonts w:eastAsia="PMingLiU" w:cs="Helvetica-Bold"/>
          <w:bCs/>
        </w:rPr>
        <w:t xml:space="preserve"> </w:t>
      </w:r>
    </w:p>
    <w:p w14:paraId="6C7E7708" w14:textId="77777777" w:rsidR="00080611" w:rsidRPr="00080611" w:rsidRDefault="00080611" w:rsidP="00582F5E">
      <w:pPr>
        <w:pStyle w:val="ListParagraph"/>
        <w:ind w:left="709" w:hanging="709"/>
        <w:rPr>
          <w:rFonts w:eastAsia="PMingLiU" w:cs="Helvetica-Bold"/>
          <w:bCs/>
        </w:rPr>
      </w:pPr>
    </w:p>
    <w:p w14:paraId="4F02A183" w14:textId="4F616D86" w:rsidR="00D65C59" w:rsidRDefault="00984F50" w:rsidP="00582F5E">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614552">
        <w:rPr>
          <w:rFonts w:eastAsia="PMingLiU" w:cs="Helvetica-Bold"/>
          <w:bCs/>
        </w:rPr>
        <w:t>Local Green Space is not referred to in the Consultation Statement</w:t>
      </w:r>
      <w:r w:rsidR="00080611">
        <w:rPr>
          <w:rFonts w:eastAsia="PMingLiU" w:cs="Helvetica-Bold"/>
          <w:bCs/>
        </w:rPr>
        <w:t>,</w:t>
      </w:r>
      <w:r w:rsidRPr="00614552">
        <w:rPr>
          <w:rFonts w:eastAsia="PMingLiU" w:cs="Helvetica-Bold"/>
          <w:bCs/>
        </w:rPr>
        <w:t xml:space="preserve"> </w:t>
      </w:r>
      <w:r w:rsidR="003E4560" w:rsidRPr="00614552">
        <w:rPr>
          <w:rFonts w:eastAsia="PMingLiU" w:cs="Helvetica-Bold"/>
          <w:bCs/>
        </w:rPr>
        <w:t>notwithstanding</w:t>
      </w:r>
      <w:r w:rsidR="002436F8" w:rsidRPr="00614552">
        <w:rPr>
          <w:rFonts w:eastAsia="PMingLiU" w:cs="Helvetica-Bold"/>
          <w:bCs/>
        </w:rPr>
        <w:t xml:space="preserve"> it existed as a planning policy ambition in the Regulation 14 consultation version of the </w:t>
      </w:r>
      <w:r w:rsidR="009269ED" w:rsidRPr="00614552">
        <w:rPr>
          <w:rFonts w:eastAsia="PMingLiU" w:cs="Helvetica-Bold"/>
          <w:bCs/>
        </w:rPr>
        <w:t>Plan.</w:t>
      </w:r>
      <w:r w:rsidR="00B00FF2" w:rsidRPr="00614552">
        <w:rPr>
          <w:rFonts w:eastAsia="PMingLiU" w:cs="Helvetica-Bold"/>
          <w:bCs/>
        </w:rPr>
        <w:t xml:space="preserve">  </w:t>
      </w:r>
      <w:r w:rsidR="0069600C" w:rsidRPr="00614552">
        <w:rPr>
          <w:rFonts w:eastAsia="PMingLiU" w:cs="Helvetica-Bold"/>
          <w:bCs/>
        </w:rPr>
        <w:t xml:space="preserve">The lack of positive support for the policy </w:t>
      </w:r>
      <w:r w:rsidR="0076102F" w:rsidRPr="00614552">
        <w:rPr>
          <w:rFonts w:eastAsia="PMingLiU" w:cs="Helvetica-Bold"/>
          <w:bCs/>
        </w:rPr>
        <w:t xml:space="preserve">during the recent Regulation 16 consultation </w:t>
      </w:r>
      <w:r w:rsidR="0069600C" w:rsidRPr="00614552">
        <w:rPr>
          <w:rFonts w:eastAsia="PMingLiU" w:cs="Helvetica-Bold"/>
          <w:bCs/>
        </w:rPr>
        <w:t xml:space="preserve">is </w:t>
      </w:r>
      <w:r w:rsidR="0076102F" w:rsidRPr="00614552">
        <w:rPr>
          <w:rFonts w:eastAsia="PMingLiU" w:cs="Helvetica-Bold"/>
          <w:bCs/>
        </w:rPr>
        <w:t xml:space="preserve">a matter of concern. </w:t>
      </w:r>
      <w:r w:rsidR="00084950" w:rsidRPr="00614552">
        <w:rPr>
          <w:rFonts w:eastAsia="PMingLiU" w:cs="Helvetica-Bold"/>
          <w:bCs/>
        </w:rPr>
        <w:t xml:space="preserve"> Express support for the policy might have </w:t>
      </w:r>
      <w:r w:rsidR="00C10E52" w:rsidRPr="00614552">
        <w:rPr>
          <w:rFonts w:eastAsia="PMingLiU" w:cs="Helvetica-Bold"/>
          <w:bCs/>
        </w:rPr>
        <w:t>provided</w:t>
      </w:r>
      <w:r w:rsidR="00A81DBC">
        <w:rPr>
          <w:rFonts w:eastAsia="PMingLiU" w:cs="Helvetica-Bold"/>
          <w:bCs/>
        </w:rPr>
        <w:t xml:space="preserve"> sufficient </w:t>
      </w:r>
      <w:r w:rsidR="00C10E52" w:rsidRPr="00614552">
        <w:rPr>
          <w:rFonts w:eastAsia="PMingLiU" w:cs="Helvetica-Bold"/>
          <w:bCs/>
        </w:rPr>
        <w:t>justification that</w:t>
      </w:r>
      <w:r w:rsidR="00F94AF9" w:rsidRPr="00614552">
        <w:rPr>
          <w:rFonts w:eastAsia="PMingLiU" w:cs="Helvetica-Bold"/>
          <w:bCs/>
        </w:rPr>
        <w:t xml:space="preserve"> some of these sites </w:t>
      </w:r>
      <w:r w:rsidR="00372A0C" w:rsidRPr="00614552">
        <w:rPr>
          <w:rFonts w:eastAsia="PMingLiU" w:cs="Helvetica-Bold"/>
          <w:bCs/>
        </w:rPr>
        <w:t xml:space="preserve">were valued by the </w:t>
      </w:r>
      <w:r w:rsidR="00C10E52" w:rsidRPr="00614552">
        <w:rPr>
          <w:rFonts w:eastAsia="PMingLiU" w:cs="Helvetica-Bold"/>
          <w:bCs/>
        </w:rPr>
        <w:t xml:space="preserve">community </w:t>
      </w:r>
      <w:r w:rsidR="00372A0C" w:rsidRPr="00614552">
        <w:rPr>
          <w:rFonts w:eastAsia="PMingLiU" w:cs="Helvetica-Bold"/>
          <w:bCs/>
        </w:rPr>
        <w:t xml:space="preserve">as being demonstrably </w:t>
      </w:r>
      <w:r w:rsidR="00C9782B" w:rsidRPr="00614552">
        <w:rPr>
          <w:rFonts w:eastAsia="PMingLiU" w:cs="Helvetica-Bold"/>
          <w:bCs/>
        </w:rPr>
        <w:t>special.</w:t>
      </w:r>
    </w:p>
    <w:p w14:paraId="3DDF8DD7" w14:textId="77777777" w:rsidR="00E23806" w:rsidRPr="00E23806" w:rsidRDefault="00E23806" w:rsidP="00E23806">
      <w:pPr>
        <w:pStyle w:val="ListParagraph"/>
        <w:rPr>
          <w:rFonts w:eastAsia="PMingLiU" w:cs="Helvetica-Bold"/>
          <w:bCs/>
        </w:rPr>
      </w:pPr>
    </w:p>
    <w:p w14:paraId="00FAD8FD" w14:textId="252A3E37" w:rsidR="003018A9" w:rsidRDefault="003018A9" w:rsidP="00AE6DB9">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3018A9">
        <w:rPr>
          <w:rFonts w:eastAsia="PMingLiU" w:cs="Helvetica-Bold"/>
          <w:bCs/>
        </w:rPr>
        <w:t>Although I have been advised that Lorkin Daniell Field, Poor’s Field, the Allotments and Heath (Village Green) are managed by the Parish Council under Charitable Trust arrangements</w:t>
      </w:r>
      <w:r>
        <w:rPr>
          <w:rFonts w:eastAsia="PMingLiU" w:cs="Helvetica-Bold"/>
          <w:bCs/>
        </w:rPr>
        <w:t xml:space="preserve">, </w:t>
      </w:r>
      <w:r w:rsidRPr="003018A9">
        <w:rPr>
          <w:rFonts w:eastAsia="PMingLiU" w:cs="Helvetica-Bold"/>
          <w:bCs/>
        </w:rPr>
        <w:t xml:space="preserve"> </w:t>
      </w:r>
      <w:r w:rsidR="00E23806" w:rsidRPr="003018A9">
        <w:rPr>
          <w:rFonts w:eastAsia="PMingLiU" w:cs="Helvetica-Bold"/>
          <w:bCs/>
        </w:rPr>
        <w:t>there is no evidence of an</w:t>
      </w:r>
      <w:r w:rsidR="00F543E9" w:rsidRPr="003018A9">
        <w:rPr>
          <w:rFonts w:eastAsia="PMingLiU" w:cs="Helvetica-Bold"/>
          <w:bCs/>
        </w:rPr>
        <w:t>y discussion with the owners of the land regarding the proposed allocations</w:t>
      </w:r>
      <w:r w:rsidR="00223BDD" w:rsidRPr="003018A9">
        <w:rPr>
          <w:rFonts w:eastAsia="PMingLiU" w:cs="Helvetica-Bold"/>
          <w:bCs/>
        </w:rPr>
        <w:t xml:space="preserve"> </w:t>
      </w:r>
      <w:r>
        <w:rPr>
          <w:rFonts w:eastAsia="PMingLiU" w:cs="Helvetica-Bold"/>
          <w:bCs/>
        </w:rPr>
        <w:t>or an explanation</w:t>
      </w:r>
      <w:r w:rsidR="00223BDD" w:rsidRPr="003018A9">
        <w:rPr>
          <w:rFonts w:eastAsia="PMingLiU" w:cs="Helvetica-Bold"/>
          <w:bCs/>
        </w:rPr>
        <w:t xml:space="preserve"> </w:t>
      </w:r>
      <w:r>
        <w:rPr>
          <w:rFonts w:eastAsia="PMingLiU" w:cs="Helvetica-Bold"/>
          <w:bCs/>
        </w:rPr>
        <w:t>of</w:t>
      </w:r>
      <w:r w:rsidR="00223BDD" w:rsidRPr="003018A9">
        <w:rPr>
          <w:rFonts w:eastAsia="PMingLiU" w:cs="Helvetica-Bold"/>
          <w:bCs/>
        </w:rPr>
        <w:t xml:space="preserve"> how the land will be managed and maintained in the future.  Whilst this is not a necessary </w:t>
      </w:r>
      <w:r w:rsidR="00336A8A" w:rsidRPr="003018A9">
        <w:rPr>
          <w:rFonts w:eastAsia="PMingLiU" w:cs="Helvetica-Bold"/>
          <w:bCs/>
        </w:rPr>
        <w:t>condition, it is nonetheless advisable</w:t>
      </w:r>
      <w:r w:rsidR="0026033C" w:rsidRPr="003018A9">
        <w:rPr>
          <w:rFonts w:eastAsia="PMingLiU" w:cs="Helvetica-Bold"/>
          <w:bCs/>
        </w:rPr>
        <w:t xml:space="preserve"> were the land identified </w:t>
      </w:r>
      <w:r w:rsidR="00A665C4" w:rsidRPr="003018A9">
        <w:rPr>
          <w:rFonts w:eastAsia="PMingLiU" w:cs="Helvetica-Bold"/>
          <w:bCs/>
        </w:rPr>
        <w:t>to be confirmed as LGS</w:t>
      </w:r>
      <w:r w:rsidR="00FC5095" w:rsidRPr="003018A9">
        <w:rPr>
          <w:rFonts w:eastAsia="PMingLiU" w:cs="Helvetica-Bold"/>
          <w:bCs/>
        </w:rPr>
        <w:t>.</w:t>
      </w:r>
      <w:r w:rsidR="00A750D8" w:rsidRPr="003018A9">
        <w:rPr>
          <w:rFonts w:eastAsia="PMingLiU" w:cs="Helvetica-Bold"/>
          <w:bCs/>
        </w:rPr>
        <w:t xml:space="preserve"> </w:t>
      </w:r>
    </w:p>
    <w:p w14:paraId="32631E27" w14:textId="77777777" w:rsidR="003018A9" w:rsidRPr="003018A9" w:rsidRDefault="003018A9" w:rsidP="003018A9">
      <w:pPr>
        <w:pStyle w:val="ListParagraph"/>
        <w:rPr>
          <w:rFonts w:eastAsia="PMingLiU" w:cs="Helvetica-Bold"/>
          <w:bCs/>
        </w:rPr>
      </w:pPr>
    </w:p>
    <w:p w14:paraId="443C0FDF" w14:textId="49A575C9" w:rsidR="001E4D4E" w:rsidRDefault="00B14BF8" w:rsidP="004043C2">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4043C2">
        <w:rPr>
          <w:rFonts w:eastAsia="PMingLiU" w:cs="Helvetica-Bold"/>
          <w:bCs/>
        </w:rPr>
        <w:t>Concerning the third criterion to be satisfied under</w:t>
      </w:r>
      <w:r w:rsidR="00A665C4" w:rsidRPr="004043C2">
        <w:rPr>
          <w:rFonts w:eastAsia="PMingLiU" w:cs="Helvetica-Bold"/>
          <w:bCs/>
        </w:rPr>
        <w:t xml:space="preserve"> paragraph 77</w:t>
      </w:r>
      <w:r w:rsidR="00374863" w:rsidRPr="004043C2">
        <w:rPr>
          <w:rFonts w:eastAsia="PMingLiU" w:cs="Helvetica-Bold"/>
          <w:bCs/>
        </w:rPr>
        <w:t xml:space="preserve"> of the</w:t>
      </w:r>
      <w:r w:rsidRPr="004043C2">
        <w:rPr>
          <w:rFonts w:eastAsia="PMingLiU" w:cs="Helvetica-Bold"/>
          <w:bCs/>
        </w:rPr>
        <w:t xml:space="preserve"> NPPF 201</w:t>
      </w:r>
      <w:r w:rsidR="00374863" w:rsidRPr="004043C2">
        <w:rPr>
          <w:rFonts w:eastAsia="PMingLiU" w:cs="Helvetica-Bold"/>
          <w:bCs/>
        </w:rPr>
        <w:t>2</w:t>
      </w:r>
      <w:r w:rsidR="00D40ED7" w:rsidRPr="004043C2">
        <w:rPr>
          <w:rFonts w:eastAsia="PMingLiU" w:cs="Helvetica-Bold"/>
          <w:bCs/>
        </w:rPr>
        <w:t xml:space="preserve">, </w:t>
      </w:r>
      <w:r w:rsidR="00374863" w:rsidRPr="004043C2">
        <w:rPr>
          <w:rFonts w:eastAsia="PMingLiU" w:cs="Helvetica-Bold"/>
          <w:bCs/>
          <w:i/>
        </w:rPr>
        <w:t>“</w:t>
      </w:r>
      <w:r w:rsidR="00D40ED7" w:rsidRPr="004043C2">
        <w:rPr>
          <w:rFonts w:eastAsia="PMingLiU" w:cs="Helvetica-Bold"/>
          <w:bCs/>
          <w:i/>
        </w:rPr>
        <w:t xml:space="preserve">being local in character and not </w:t>
      </w:r>
      <w:r w:rsidR="00EB1DDC" w:rsidRPr="004043C2">
        <w:rPr>
          <w:rFonts w:eastAsia="PMingLiU" w:cs="Helvetica-Bold"/>
          <w:bCs/>
          <w:i/>
        </w:rPr>
        <w:t>an extensive tract of land</w:t>
      </w:r>
      <w:r w:rsidR="00374863" w:rsidRPr="004043C2">
        <w:rPr>
          <w:rFonts w:eastAsia="PMingLiU" w:cs="Helvetica-Bold"/>
          <w:bCs/>
        </w:rPr>
        <w:t>”</w:t>
      </w:r>
      <w:r w:rsidR="00EB1DDC" w:rsidRPr="004043C2">
        <w:rPr>
          <w:rFonts w:eastAsia="PMingLiU" w:cs="Helvetica-Bold"/>
          <w:bCs/>
        </w:rPr>
        <w:t>, all of the sites would qualify for inclusion</w:t>
      </w:r>
      <w:r w:rsidR="008D0F77" w:rsidRPr="004043C2">
        <w:rPr>
          <w:rFonts w:eastAsia="PMingLiU" w:cs="Helvetica-Bold"/>
          <w:bCs/>
        </w:rPr>
        <w:t>, other than</w:t>
      </w:r>
      <w:r w:rsidR="00336A8A" w:rsidRPr="004043C2">
        <w:rPr>
          <w:rFonts w:eastAsia="PMingLiU" w:cs="Helvetica-Bold"/>
          <w:bCs/>
        </w:rPr>
        <w:t xml:space="preserve"> </w:t>
      </w:r>
      <w:r w:rsidR="002D2AC2" w:rsidRPr="004043C2">
        <w:rPr>
          <w:rFonts w:eastAsia="PMingLiU" w:cs="Helvetica-Bold"/>
          <w:bCs/>
        </w:rPr>
        <w:t>LGS1 - Hillhouse Wood</w:t>
      </w:r>
      <w:r w:rsidR="00D0245B" w:rsidRPr="004043C2">
        <w:rPr>
          <w:rFonts w:eastAsia="PMingLiU" w:cs="Helvetica-Bold"/>
          <w:bCs/>
        </w:rPr>
        <w:t xml:space="preserve">.  This site </w:t>
      </w:r>
      <w:r w:rsidR="002338E7">
        <w:rPr>
          <w:rFonts w:eastAsia="PMingLiU" w:cs="Helvetica-Bold"/>
          <w:bCs/>
        </w:rPr>
        <w:t xml:space="preserve">which </w:t>
      </w:r>
      <w:r w:rsidR="00D0245B" w:rsidRPr="004043C2">
        <w:rPr>
          <w:rFonts w:eastAsia="PMingLiU" w:cs="Helvetica-Bold"/>
          <w:bCs/>
        </w:rPr>
        <w:t xml:space="preserve">extends to </w:t>
      </w:r>
      <w:r w:rsidR="009344C3" w:rsidRPr="004043C2">
        <w:rPr>
          <w:rFonts w:eastAsia="PMingLiU" w:cs="Helvetica-Bold"/>
          <w:bCs/>
        </w:rPr>
        <w:t>13.56ha (33.51 acres)</w:t>
      </w:r>
      <w:r w:rsidR="002338E7">
        <w:rPr>
          <w:rFonts w:eastAsia="PMingLiU" w:cs="Helvetica-Bold"/>
          <w:bCs/>
        </w:rPr>
        <w:t xml:space="preserve"> is too large</w:t>
      </w:r>
      <w:r w:rsidR="0021562C">
        <w:rPr>
          <w:rFonts w:eastAsia="PMingLiU" w:cs="Helvetica-Bold"/>
          <w:bCs/>
        </w:rPr>
        <w:t xml:space="preserve"> and remote from the settlement</w:t>
      </w:r>
      <w:r w:rsidR="002338E7">
        <w:rPr>
          <w:rFonts w:eastAsia="PMingLiU" w:cs="Helvetica-Bold"/>
          <w:bCs/>
        </w:rPr>
        <w:t xml:space="preserve"> to be included as Local Green Space</w:t>
      </w:r>
      <w:r w:rsidR="008C0B2A" w:rsidRPr="004043C2">
        <w:rPr>
          <w:rFonts w:eastAsia="PMingLiU" w:cs="Helvetica-Bold"/>
          <w:bCs/>
        </w:rPr>
        <w:t xml:space="preserve">.   </w:t>
      </w:r>
    </w:p>
    <w:p w14:paraId="4DCBB18E" w14:textId="77777777" w:rsidR="004043C2" w:rsidRPr="004043C2" w:rsidRDefault="004043C2" w:rsidP="004043C2">
      <w:pPr>
        <w:pStyle w:val="ListParagraph"/>
        <w:autoSpaceDE w:val="0"/>
        <w:autoSpaceDN w:val="0"/>
        <w:adjustRightInd w:val="0"/>
        <w:spacing w:before="115" w:line="276" w:lineRule="auto"/>
        <w:ind w:left="851" w:right="4"/>
        <w:jc w:val="both"/>
        <w:textAlignment w:val="baseline"/>
        <w:rPr>
          <w:rFonts w:eastAsia="PMingLiU" w:cs="Helvetica-Bold"/>
          <w:bCs/>
        </w:rPr>
      </w:pPr>
    </w:p>
    <w:p w14:paraId="7E3A6243" w14:textId="230A19FB" w:rsidR="00BF419E" w:rsidRDefault="00966C5C" w:rsidP="00AE6DB9">
      <w:pPr>
        <w:pStyle w:val="ListParagraph"/>
        <w:numPr>
          <w:ilvl w:val="0"/>
          <w:numId w:val="15"/>
        </w:numPr>
        <w:autoSpaceDE w:val="0"/>
        <w:autoSpaceDN w:val="0"/>
        <w:adjustRightInd w:val="0"/>
        <w:spacing w:before="115" w:line="276" w:lineRule="auto"/>
        <w:ind w:left="709" w:right="4" w:hanging="644"/>
        <w:jc w:val="both"/>
        <w:textAlignment w:val="baseline"/>
        <w:rPr>
          <w:rFonts w:eastAsia="PMingLiU" w:cs="Helvetica-Bold"/>
          <w:bCs/>
        </w:rPr>
      </w:pPr>
      <w:r w:rsidRPr="00E22563">
        <w:rPr>
          <w:rFonts w:eastAsia="PMingLiU" w:cs="Helvetica-Bold"/>
          <w:bCs/>
        </w:rPr>
        <w:t>In conclusion</w:t>
      </w:r>
      <w:r w:rsidR="00AC09A8" w:rsidRPr="00E22563">
        <w:rPr>
          <w:rFonts w:eastAsia="PMingLiU" w:cs="Helvetica-Bold"/>
          <w:bCs/>
        </w:rPr>
        <w:t xml:space="preserve"> given the clear advice in the NPPF </w:t>
      </w:r>
      <w:r w:rsidR="006868C3" w:rsidRPr="00E22563">
        <w:rPr>
          <w:rFonts w:eastAsia="PMingLiU" w:cs="Helvetica-Bold"/>
          <w:bCs/>
        </w:rPr>
        <w:t>at paragraph 77 that</w:t>
      </w:r>
      <w:r w:rsidR="0021562C" w:rsidRPr="00E22563">
        <w:rPr>
          <w:rFonts w:eastAsia="PMingLiU" w:cs="Helvetica-Bold"/>
          <w:bCs/>
        </w:rPr>
        <w:t xml:space="preserve"> a</w:t>
      </w:r>
      <w:r w:rsidR="00BE38F9" w:rsidRPr="00E22563">
        <w:rPr>
          <w:rFonts w:eastAsia="PMingLiU" w:cs="Helvetica-Bold"/>
          <w:bCs/>
        </w:rPr>
        <w:t xml:space="preserve"> Local Green Space designation will not be appropriate for most green areas or open space</w:t>
      </w:r>
      <w:r w:rsidR="004B2CCA" w:rsidRPr="00E22563">
        <w:rPr>
          <w:rFonts w:eastAsia="PMingLiU" w:cs="Helvetica-Bold"/>
          <w:bCs/>
        </w:rPr>
        <w:t xml:space="preserve">, the lack of support </w:t>
      </w:r>
      <w:r w:rsidR="00D965EF" w:rsidRPr="00E22563">
        <w:rPr>
          <w:rFonts w:eastAsia="PMingLiU" w:cs="Helvetica-Bold"/>
          <w:bCs/>
        </w:rPr>
        <w:t xml:space="preserve">during the Regulation 16 consultation, </w:t>
      </w:r>
      <w:r w:rsidR="005070A8" w:rsidRPr="00E22563">
        <w:rPr>
          <w:rFonts w:eastAsia="PMingLiU" w:cs="Helvetica-Bold"/>
          <w:bCs/>
        </w:rPr>
        <w:t xml:space="preserve">taken together with a general lack of earlier </w:t>
      </w:r>
      <w:r w:rsidR="008C6C36" w:rsidRPr="00E22563">
        <w:rPr>
          <w:rFonts w:eastAsia="PMingLiU" w:cs="Helvetica-Bold"/>
          <w:bCs/>
        </w:rPr>
        <w:t xml:space="preserve">community support for the designation of the </w:t>
      </w:r>
      <w:r w:rsidR="0021562C" w:rsidRPr="00E22563">
        <w:rPr>
          <w:rFonts w:eastAsia="PMingLiU" w:cs="Helvetica-Bold"/>
          <w:bCs/>
        </w:rPr>
        <w:t>proposed</w:t>
      </w:r>
      <w:r w:rsidR="00324383" w:rsidRPr="00E22563">
        <w:rPr>
          <w:rFonts w:eastAsia="PMingLiU" w:cs="Helvetica-Bold"/>
          <w:bCs/>
        </w:rPr>
        <w:t xml:space="preserve"> areas to be designated as LGS</w:t>
      </w:r>
      <w:r w:rsidR="00E85244" w:rsidRPr="00E22563">
        <w:rPr>
          <w:rFonts w:eastAsia="PMingLiU" w:cs="Helvetica-Bold"/>
          <w:bCs/>
        </w:rPr>
        <w:t xml:space="preserve">, </w:t>
      </w:r>
      <w:r w:rsidR="00A750D8" w:rsidRPr="00E22563">
        <w:rPr>
          <w:rFonts w:eastAsia="PMingLiU" w:cs="Helvetica-Bold"/>
          <w:bCs/>
        </w:rPr>
        <w:t>with the exception of Lorkin Daniell Field and Poor’s Field</w:t>
      </w:r>
      <w:r w:rsidR="00266EA8" w:rsidRPr="00E22563">
        <w:rPr>
          <w:rFonts w:eastAsia="PMingLiU" w:cs="Helvetica-Bold"/>
          <w:bCs/>
        </w:rPr>
        <w:t xml:space="preserve"> for the reasons expressed above</w:t>
      </w:r>
      <w:r w:rsidR="00A750D8" w:rsidRPr="00E22563">
        <w:rPr>
          <w:rFonts w:eastAsia="PMingLiU" w:cs="Helvetica-Bold"/>
          <w:bCs/>
        </w:rPr>
        <w:t xml:space="preserve">, </w:t>
      </w:r>
      <w:r w:rsidR="00E85244" w:rsidRPr="00E22563">
        <w:rPr>
          <w:rFonts w:eastAsia="PMingLiU" w:cs="Helvetica-Bold"/>
          <w:bCs/>
        </w:rPr>
        <w:t>I am not satisfied</w:t>
      </w:r>
      <w:r w:rsidR="000B7D2F" w:rsidRPr="00E22563">
        <w:rPr>
          <w:rFonts w:eastAsia="PMingLiU" w:cs="Helvetica-Bold"/>
          <w:bCs/>
        </w:rPr>
        <w:t xml:space="preserve"> on the evidence available to me</w:t>
      </w:r>
      <w:r w:rsidR="00E85244" w:rsidRPr="00E22563">
        <w:rPr>
          <w:rFonts w:eastAsia="PMingLiU" w:cs="Helvetica-Bold"/>
          <w:bCs/>
        </w:rPr>
        <w:t xml:space="preserve"> that</w:t>
      </w:r>
      <w:r w:rsidR="00F7362E">
        <w:rPr>
          <w:rFonts w:eastAsia="PMingLiU" w:cs="Helvetica-Bold"/>
          <w:bCs/>
        </w:rPr>
        <w:t xml:space="preserve"> all of </w:t>
      </w:r>
      <w:r w:rsidR="00E85244" w:rsidRPr="00E22563">
        <w:rPr>
          <w:rFonts w:eastAsia="PMingLiU" w:cs="Helvetica-Bold"/>
          <w:bCs/>
        </w:rPr>
        <w:t xml:space="preserve">these </w:t>
      </w:r>
      <w:r w:rsidR="00C02350" w:rsidRPr="00E22563">
        <w:rPr>
          <w:rFonts w:eastAsia="PMingLiU" w:cs="Helvetica-Bold"/>
          <w:bCs/>
        </w:rPr>
        <w:t>sites are</w:t>
      </w:r>
      <w:r w:rsidR="00724B29" w:rsidRPr="00E22563">
        <w:rPr>
          <w:rFonts w:eastAsia="PMingLiU" w:cs="Helvetica-Bold"/>
          <w:bCs/>
        </w:rPr>
        <w:t>,</w:t>
      </w:r>
      <w:r w:rsidR="00C02350" w:rsidRPr="00E22563">
        <w:rPr>
          <w:rFonts w:eastAsia="PMingLiU" w:cs="Helvetica-Bold"/>
          <w:bCs/>
        </w:rPr>
        <w:t xml:space="preserve"> </w:t>
      </w:r>
      <w:r w:rsidR="000B7D2F" w:rsidRPr="00E22563">
        <w:rPr>
          <w:rFonts w:eastAsia="PMingLiU" w:cs="Helvetica-Bold"/>
          <w:bCs/>
        </w:rPr>
        <w:t>“</w:t>
      </w:r>
      <w:r w:rsidR="00C02350" w:rsidRPr="00E22563">
        <w:rPr>
          <w:rFonts w:eastAsia="PMingLiU" w:cs="Helvetica-Bold"/>
          <w:bCs/>
          <w:i/>
        </w:rPr>
        <w:t>demonstrably special</w:t>
      </w:r>
      <w:r w:rsidR="000B7D2F" w:rsidRPr="00E22563">
        <w:rPr>
          <w:rFonts w:eastAsia="PMingLiU" w:cs="Helvetica-Bold"/>
          <w:bCs/>
        </w:rPr>
        <w:t>”</w:t>
      </w:r>
      <w:r w:rsidR="00C02350" w:rsidRPr="00E22563">
        <w:rPr>
          <w:rFonts w:eastAsia="PMingLiU" w:cs="Helvetica-Bold"/>
          <w:bCs/>
        </w:rPr>
        <w:t xml:space="preserve"> to the </w:t>
      </w:r>
      <w:r w:rsidR="000B7D2F" w:rsidRPr="00E22563">
        <w:rPr>
          <w:rFonts w:eastAsia="PMingLiU" w:cs="Helvetica-Bold"/>
          <w:bCs/>
        </w:rPr>
        <w:t>community</w:t>
      </w:r>
      <w:r w:rsidR="00A750D8" w:rsidRPr="00E22563">
        <w:rPr>
          <w:rFonts w:eastAsia="PMingLiU" w:cs="Helvetica-Bold"/>
          <w:bCs/>
        </w:rPr>
        <w:t>.  As</w:t>
      </w:r>
      <w:r w:rsidR="00145EFE" w:rsidRPr="00E22563">
        <w:rPr>
          <w:rFonts w:eastAsia="PMingLiU" w:cs="Helvetica-Bold"/>
          <w:bCs/>
        </w:rPr>
        <w:t xml:space="preserve"> a consequence</w:t>
      </w:r>
      <w:r w:rsidR="00266EA8" w:rsidRPr="00E22563">
        <w:rPr>
          <w:rFonts w:eastAsia="PMingLiU" w:cs="Helvetica-Bold"/>
          <w:bCs/>
        </w:rPr>
        <w:t>,</w:t>
      </w:r>
      <w:r w:rsidR="00145EFE" w:rsidRPr="00E22563">
        <w:rPr>
          <w:rFonts w:eastAsia="PMingLiU" w:cs="Helvetica-Bold"/>
          <w:bCs/>
        </w:rPr>
        <w:t xml:space="preserve"> I recommend that </w:t>
      </w:r>
      <w:r w:rsidR="00FF1303" w:rsidRPr="00E22563">
        <w:rPr>
          <w:rFonts w:eastAsia="PMingLiU" w:cs="Helvetica-Bold"/>
          <w:bCs/>
        </w:rPr>
        <w:t>Policy PP5 is</w:t>
      </w:r>
      <w:r w:rsidR="00266EA8" w:rsidRPr="00E22563">
        <w:rPr>
          <w:rFonts w:eastAsia="PMingLiU" w:cs="Helvetica-Bold"/>
          <w:bCs/>
        </w:rPr>
        <w:t xml:space="preserve"> modified </w:t>
      </w:r>
      <w:r w:rsidR="00A750D8" w:rsidRPr="00E22563">
        <w:rPr>
          <w:rFonts w:eastAsia="PMingLiU" w:cs="Helvetica-Bold"/>
          <w:bCs/>
        </w:rPr>
        <w:t xml:space="preserve">as indicated in Appendix 2 and as shown in Appendix </w:t>
      </w:r>
      <w:r w:rsidR="00266EA8" w:rsidRPr="00E22563">
        <w:rPr>
          <w:rFonts w:eastAsia="PMingLiU" w:cs="Helvetica-Bold"/>
          <w:bCs/>
        </w:rPr>
        <w:t>3.   Map PP5 will need to be appropriately amended showing</w:t>
      </w:r>
      <w:r w:rsidR="00266EA8" w:rsidRPr="00266EA8">
        <w:t xml:space="preserve"> </w:t>
      </w:r>
      <w:r w:rsidR="00266EA8" w:rsidRPr="00E22563">
        <w:rPr>
          <w:rFonts w:eastAsia="PMingLiU" w:cs="Helvetica-Bold"/>
          <w:bCs/>
        </w:rPr>
        <w:t xml:space="preserve">Lorkin Daniell Field and Poor’s Field, </w:t>
      </w:r>
      <w:r w:rsidR="003018A9">
        <w:rPr>
          <w:rFonts w:eastAsia="PMingLiU" w:cs="Helvetica-Bold"/>
          <w:bCs/>
        </w:rPr>
        <w:t xml:space="preserve">as LGS </w:t>
      </w:r>
      <w:r w:rsidR="00266EA8" w:rsidRPr="00E22563">
        <w:rPr>
          <w:rFonts w:eastAsia="PMingLiU" w:cs="Helvetica-Bold"/>
          <w:bCs/>
        </w:rPr>
        <w:t xml:space="preserve">only and renumbered. The </w:t>
      </w:r>
      <w:r w:rsidR="001075D8" w:rsidRPr="00E22563">
        <w:rPr>
          <w:rFonts w:eastAsia="PMingLiU" w:cs="Helvetica-Bold"/>
          <w:bCs/>
        </w:rPr>
        <w:t>supporting text at section 14.3.6</w:t>
      </w:r>
      <w:r w:rsidR="00D2466E" w:rsidRPr="00E22563">
        <w:rPr>
          <w:rFonts w:eastAsia="PMingLiU" w:cs="Helvetica-Bold"/>
          <w:bCs/>
        </w:rPr>
        <w:t xml:space="preserve"> -</w:t>
      </w:r>
      <w:r w:rsidR="001075D8" w:rsidRPr="00E22563">
        <w:rPr>
          <w:rFonts w:eastAsia="PMingLiU" w:cs="Helvetica-Bold"/>
          <w:bCs/>
        </w:rPr>
        <w:t xml:space="preserve"> </w:t>
      </w:r>
      <w:r w:rsidR="00D2466E" w:rsidRPr="00E22563">
        <w:rPr>
          <w:rFonts w:eastAsia="PMingLiU" w:cs="Helvetica-Bold"/>
          <w:bCs/>
        </w:rPr>
        <w:t>Local Green Spaces and Green Infrastructure</w:t>
      </w:r>
      <w:r w:rsidR="00266EA8" w:rsidRPr="00E22563">
        <w:rPr>
          <w:rFonts w:eastAsia="PMingLiU" w:cs="Helvetica-Bold"/>
          <w:bCs/>
        </w:rPr>
        <w:t xml:space="preserve"> will need amendment as indicated in Appendix 2 and 3</w:t>
      </w:r>
      <w:r w:rsidR="00E22563" w:rsidRPr="00E22563">
        <w:rPr>
          <w:rFonts w:eastAsia="PMingLiU" w:cs="Helvetica-Bold"/>
          <w:bCs/>
        </w:rPr>
        <w:t>.</w:t>
      </w:r>
      <w:r w:rsidR="00266EA8" w:rsidRPr="00E22563">
        <w:rPr>
          <w:rFonts w:eastAsia="PMingLiU" w:cs="Helvetica-Bold"/>
          <w:bCs/>
        </w:rPr>
        <w:t xml:space="preserve"> </w:t>
      </w:r>
    </w:p>
    <w:p w14:paraId="086A87AD" w14:textId="77777777" w:rsidR="00BF419E" w:rsidRDefault="00BF419E" w:rsidP="00BE38F9">
      <w:pPr>
        <w:pStyle w:val="ListParagraph"/>
        <w:rPr>
          <w:rFonts w:eastAsia="PMingLiU" w:cs="Helvetica-Bold"/>
          <w:bCs/>
        </w:rPr>
      </w:pPr>
    </w:p>
    <w:p w14:paraId="33412DD4" w14:textId="77777777" w:rsidR="00BF419E" w:rsidRPr="00BE38F9" w:rsidRDefault="00BF419E" w:rsidP="00BE38F9">
      <w:pPr>
        <w:pStyle w:val="ListParagraph"/>
        <w:rPr>
          <w:rFonts w:eastAsia="PMingLiU" w:cs="Helvetica-Bold"/>
          <w:bCs/>
        </w:rPr>
      </w:pPr>
    </w:p>
    <w:p w14:paraId="3F694D33" w14:textId="4616CE7E" w:rsidR="00F4042C" w:rsidRPr="00D57BA9" w:rsidRDefault="00F4042C" w:rsidP="00F4042C">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r w:rsidRPr="00D57BA9">
        <w:rPr>
          <w:rFonts w:asciiTheme="majorHAnsi" w:eastAsiaTheme="majorEastAsia" w:hAnsiTheme="majorHAnsi" w:cstheme="majorBidi"/>
          <w:b/>
          <w:color w:val="2E74B5" w:themeColor="accent1" w:themeShade="BF"/>
          <w:sz w:val="28"/>
          <w:szCs w:val="28"/>
        </w:rPr>
        <w:t>Policy PP6: Character Area</w:t>
      </w:r>
    </w:p>
    <w:p w14:paraId="505798D3" w14:textId="77777777" w:rsidR="00D24B2C" w:rsidRDefault="00D24B2C" w:rsidP="00D24B2C">
      <w:pPr>
        <w:pStyle w:val="ListParagraph"/>
        <w:autoSpaceDE w:val="0"/>
        <w:autoSpaceDN w:val="0"/>
        <w:adjustRightInd w:val="0"/>
        <w:spacing w:before="115" w:line="276" w:lineRule="auto"/>
        <w:ind w:left="709" w:right="4"/>
        <w:jc w:val="both"/>
        <w:textAlignment w:val="baseline"/>
        <w:rPr>
          <w:rFonts w:eastAsia="PMingLiU" w:cs="Helvetica-Bold"/>
          <w:b/>
          <w:bCs/>
        </w:rPr>
      </w:pPr>
      <w:r w:rsidRPr="00F266E3">
        <w:rPr>
          <w:rFonts w:eastAsia="PMingLiU" w:cs="Helvetica-Bold"/>
          <w:b/>
          <w:bCs/>
        </w:rPr>
        <w:t>A “Character Area” in the village has been designated as shown on Map PP6, this area, which reflects the built local distinctiveness of Essex’s heritage, will be protected from degradation.  Development proposals will be expected to respect its features and character in relation to the scale, design and setting of any development.</w:t>
      </w:r>
    </w:p>
    <w:p w14:paraId="4B8EB331" w14:textId="7875A240" w:rsidR="00D24B2C" w:rsidRDefault="00D24B2C" w:rsidP="00D24B2C">
      <w:pPr>
        <w:pStyle w:val="ListParagraph"/>
        <w:autoSpaceDE w:val="0"/>
        <w:autoSpaceDN w:val="0"/>
        <w:adjustRightInd w:val="0"/>
        <w:spacing w:before="115" w:line="276" w:lineRule="auto"/>
        <w:ind w:left="709" w:right="4"/>
        <w:jc w:val="both"/>
        <w:textAlignment w:val="baseline"/>
        <w:rPr>
          <w:rFonts w:eastAsia="PMingLiU" w:cs="Helvetica-Bold"/>
          <w:b/>
          <w:bCs/>
        </w:rPr>
      </w:pPr>
    </w:p>
    <w:p w14:paraId="35C3EC34" w14:textId="2E548E69" w:rsidR="006A1FCE" w:rsidRDefault="006A1FCE" w:rsidP="0037544B">
      <w:pPr>
        <w:pStyle w:val="ListParagraph"/>
        <w:numPr>
          <w:ilvl w:val="0"/>
          <w:numId w:val="15"/>
        </w:numPr>
        <w:autoSpaceDE w:val="0"/>
        <w:autoSpaceDN w:val="0"/>
        <w:adjustRightInd w:val="0"/>
        <w:spacing w:after="0" w:line="276" w:lineRule="auto"/>
        <w:ind w:left="709" w:right="4" w:hanging="709"/>
        <w:jc w:val="both"/>
        <w:textAlignment w:val="baseline"/>
        <w:rPr>
          <w:rFonts w:eastAsia="PMingLiU" w:cs="Helvetica-Bold"/>
          <w:bCs/>
        </w:rPr>
      </w:pPr>
      <w:r w:rsidRPr="008C7438">
        <w:rPr>
          <w:rFonts w:eastAsia="PMingLiU" w:cs="Helvetica-Bold"/>
          <w:bCs/>
        </w:rPr>
        <w:t>The BCS explains that national policy encourages neighbourhood plans to develop robust and comprehensive design policies that ensures that development responds to local character and</w:t>
      </w:r>
      <w:r w:rsidR="00C55EC9">
        <w:rPr>
          <w:rFonts w:eastAsia="PMingLiU" w:cs="Helvetica-Bold"/>
          <w:bCs/>
        </w:rPr>
        <w:t xml:space="preserve"> </w:t>
      </w:r>
      <w:r w:rsidRPr="008C7438">
        <w:rPr>
          <w:rFonts w:eastAsia="PMingLiU" w:cs="Helvetica-Bold"/>
          <w:bCs/>
        </w:rPr>
        <w:t>history</w:t>
      </w:r>
      <w:r w:rsidR="00C55EC9">
        <w:rPr>
          <w:rFonts w:eastAsia="PMingLiU" w:cs="Helvetica-Bold"/>
          <w:bCs/>
        </w:rPr>
        <w:t xml:space="preserve"> </w:t>
      </w:r>
      <w:r w:rsidRPr="008C7438">
        <w:rPr>
          <w:rFonts w:eastAsia="PMingLiU" w:cs="Helvetica-Bold"/>
          <w:bCs/>
        </w:rPr>
        <w:t xml:space="preserve">and reflects local identify.  The BCS </w:t>
      </w:r>
      <w:r w:rsidR="00142C93">
        <w:rPr>
          <w:rFonts w:eastAsia="PMingLiU" w:cs="Helvetica-Bold"/>
          <w:bCs/>
        </w:rPr>
        <w:t>avers</w:t>
      </w:r>
      <w:r w:rsidRPr="008C7438">
        <w:rPr>
          <w:rFonts w:eastAsia="PMingLiU" w:cs="Helvetica-Bold"/>
          <w:bCs/>
        </w:rPr>
        <w:t xml:space="preserve"> that </w:t>
      </w:r>
      <w:r w:rsidR="00BF59C1" w:rsidRPr="008C7438">
        <w:rPr>
          <w:rFonts w:eastAsia="PMingLiU" w:cs="Helvetica-Bold"/>
          <w:bCs/>
        </w:rPr>
        <w:t>P</w:t>
      </w:r>
      <w:r w:rsidRPr="008C7438">
        <w:rPr>
          <w:rFonts w:eastAsia="PMingLiU" w:cs="Helvetica-Bold"/>
          <w:bCs/>
        </w:rPr>
        <w:t>olicy</w:t>
      </w:r>
      <w:r w:rsidR="00BF59C1" w:rsidRPr="008C7438">
        <w:rPr>
          <w:rFonts w:eastAsia="PMingLiU" w:cs="Helvetica-Bold"/>
          <w:bCs/>
        </w:rPr>
        <w:t xml:space="preserve"> PP6</w:t>
      </w:r>
      <w:r w:rsidRPr="008C7438">
        <w:rPr>
          <w:rFonts w:eastAsia="PMingLiU" w:cs="Helvetica-Bold"/>
          <w:bCs/>
        </w:rPr>
        <w:t xml:space="preserve"> contributes to this aim by ensuring that development in West Bergholt respects the features and</w:t>
      </w:r>
      <w:r w:rsidR="00BF59C1" w:rsidRPr="008C7438">
        <w:rPr>
          <w:rFonts w:eastAsia="PMingLiU" w:cs="Helvetica-Bold"/>
          <w:bCs/>
        </w:rPr>
        <w:t xml:space="preserve"> </w:t>
      </w:r>
      <w:r w:rsidRPr="008C7438">
        <w:rPr>
          <w:rFonts w:eastAsia="PMingLiU" w:cs="Helvetica-Bold"/>
          <w:bCs/>
        </w:rPr>
        <w:t>character in the designated ‘Character Area’ within the village</w:t>
      </w:r>
      <w:r w:rsidR="0094353F">
        <w:rPr>
          <w:rFonts w:eastAsia="PMingLiU" w:cs="Helvetica-Bold"/>
          <w:bCs/>
        </w:rPr>
        <w:t xml:space="preserve"> and that </w:t>
      </w:r>
      <w:r w:rsidR="00497FB2" w:rsidRPr="008C7438">
        <w:rPr>
          <w:rFonts w:eastAsia="PMingLiU" w:cs="Helvetica-Bold"/>
          <w:bCs/>
        </w:rPr>
        <w:t>this policy is compliant with</w:t>
      </w:r>
      <w:r w:rsidR="00480546" w:rsidRPr="008C7438">
        <w:rPr>
          <w:rFonts w:eastAsia="PMingLiU" w:cs="Helvetica-Bold"/>
          <w:bCs/>
        </w:rPr>
        <w:t xml:space="preserve"> national advice in the NPPF 2012 at paragraphs</w:t>
      </w:r>
      <w:r w:rsidR="00BF59C1" w:rsidRPr="008C7438">
        <w:rPr>
          <w:rFonts w:eastAsia="PMingLiU" w:cs="Helvetica-Bold"/>
          <w:bCs/>
        </w:rPr>
        <w:t xml:space="preserve"> </w:t>
      </w:r>
      <w:r w:rsidR="00091483" w:rsidRPr="008C7438">
        <w:rPr>
          <w:rFonts w:eastAsia="PMingLiU" w:cs="Helvetica-Bold"/>
          <w:bCs/>
        </w:rPr>
        <w:t>9, 17, 56, 57, 58, 60, 126, 128</w:t>
      </w:r>
      <w:r w:rsidR="008C7438">
        <w:rPr>
          <w:rFonts w:eastAsia="PMingLiU" w:cs="Helvetica-Bold"/>
          <w:bCs/>
        </w:rPr>
        <w:t xml:space="preserve"> and</w:t>
      </w:r>
      <w:r w:rsidR="008C7438" w:rsidRPr="008C7438">
        <w:rPr>
          <w:rFonts w:eastAsia="PMingLiU" w:cs="Helvetica-Bold"/>
          <w:bCs/>
        </w:rPr>
        <w:t xml:space="preserve"> </w:t>
      </w:r>
      <w:r w:rsidR="00091483" w:rsidRPr="008C7438">
        <w:rPr>
          <w:rFonts w:eastAsia="PMingLiU" w:cs="Helvetica-Bold"/>
          <w:bCs/>
        </w:rPr>
        <w:t>136 and</w:t>
      </w:r>
      <w:r w:rsidR="00C55EC9">
        <w:rPr>
          <w:rFonts w:eastAsia="PMingLiU" w:cs="Helvetica-Bold"/>
          <w:bCs/>
        </w:rPr>
        <w:t xml:space="preserve"> locally,</w:t>
      </w:r>
      <w:r w:rsidR="00091483" w:rsidRPr="008C7438">
        <w:rPr>
          <w:rFonts w:eastAsia="PMingLiU" w:cs="Helvetica-Bold"/>
          <w:bCs/>
        </w:rPr>
        <w:t xml:space="preserve"> </w:t>
      </w:r>
      <w:r w:rsidR="007A1E9F" w:rsidRPr="008C7438">
        <w:rPr>
          <w:rFonts w:eastAsia="PMingLiU" w:cs="Helvetica-Bold"/>
          <w:bCs/>
        </w:rPr>
        <w:t>the adopted Core Strategy / Development Plan</w:t>
      </w:r>
      <w:r w:rsidR="00CE7879">
        <w:rPr>
          <w:rFonts w:eastAsia="PMingLiU" w:cs="Helvetica-Bold"/>
          <w:bCs/>
        </w:rPr>
        <w:t xml:space="preserve"> in Policy</w:t>
      </w:r>
      <w:r w:rsidR="007A1E9F" w:rsidRPr="008C7438">
        <w:rPr>
          <w:rFonts w:eastAsia="PMingLiU" w:cs="Helvetica-Bold"/>
          <w:bCs/>
        </w:rPr>
        <w:t xml:space="preserve"> </w:t>
      </w:r>
      <w:r w:rsidR="00097558" w:rsidRPr="008C7438">
        <w:rPr>
          <w:rFonts w:eastAsia="PMingLiU" w:cs="Helvetica-Bold"/>
          <w:bCs/>
        </w:rPr>
        <w:t>ENV1 – Environment</w:t>
      </w:r>
      <w:r w:rsidR="008C7438" w:rsidRPr="008C7438">
        <w:rPr>
          <w:rFonts w:eastAsia="PMingLiU" w:cs="Helvetica-Bold"/>
          <w:bCs/>
        </w:rPr>
        <w:t xml:space="preserve">, </w:t>
      </w:r>
      <w:r w:rsidR="00097558" w:rsidRPr="008C7438">
        <w:rPr>
          <w:rFonts w:eastAsia="PMingLiU" w:cs="Helvetica-Bold"/>
          <w:bCs/>
        </w:rPr>
        <w:t>Policy DP1: Design</w:t>
      </w:r>
      <w:r w:rsidR="008C7438" w:rsidRPr="008C7438">
        <w:rPr>
          <w:rFonts w:eastAsia="PMingLiU" w:cs="Helvetica-Bold"/>
          <w:bCs/>
        </w:rPr>
        <w:t xml:space="preserve"> </w:t>
      </w:r>
      <w:r w:rsidR="00097558" w:rsidRPr="008C7438">
        <w:rPr>
          <w:rFonts w:eastAsia="PMingLiU" w:cs="Helvetica-Bold"/>
          <w:bCs/>
        </w:rPr>
        <w:t>and Amenity (Revised</w:t>
      </w:r>
      <w:r w:rsidR="008C7438" w:rsidRPr="008C7438">
        <w:rPr>
          <w:rFonts w:eastAsia="PMingLiU" w:cs="Helvetica-Bold"/>
          <w:bCs/>
        </w:rPr>
        <w:t xml:space="preserve"> </w:t>
      </w:r>
      <w:r w:rsidR="00097558" w:rsidRPr="008C7438">
        <w:rPr>
          <w:rFonts w:eastAsia="PMingLiU" w:cs="Helvetica-Bold"/>
          <w:bCs/>
        </w:rPr>
        <w:t>July 2014)</w:t>
      </w:r>
      <w:r w:rsidR="008C7438" w:rsidRPr="008C7438">
        <w:rPr>
          <w:rFonts w:eastAsia="PMingLiU" w:cs="Helvetica-Bold"/>
          <w:bCs/>
        </w:rPr>
        <w:t xml:space="preserve"> and </w:t>
      </w:r>
      <w:r w:rsidR="00097558" w:rsidRPr="008C7438">
        <w:rPr>
          <w:rFonts w:eastAsia="PMingLiU" w:cs="Helvetica-Bold"/>
          <w:bCs/>
        </w:rPr>
        <w:t>Policy DP14: Historic</w:t>
      </w:r>
      <w:r w:rsidR="008C7438" w:rsidRPr="008C7438">
        <w:rPr>
          <w:rFonts w:eastAsia="PMingLiU" w:cs="Helvetica-Bold"/>
          <w:bCs/>
        </w:rPr>
        <w:t xml:space="preserve"> </w:t>
      </w:r>
      <w:r w:rsidR="00097558" w:rsidRPr="008C7438">
        <w:rPr>
          <w:rFonts w:eastAsia="PMingLiU" w:cs="Helvetica-Bold"/>
          <w:bCs/>
        </w:rPr>
        <w:t>Environment Assets</w:t>
      </w:r>
      <w:r w:rsidR="00C55EC9">
        <w:rPr>
          <w:rFonts w:eastAsia="PMingLiU" w:cs="Helvetica-Bold"/>
          <w:bCs/>
        </w:rPr>
        <w:t>.</w:t>
      </w:r>
    </w:p>
    <w:p w14:paraId="3B52674D" w14:textId="77777777" w:rsidR="007F7286" w:rsidRDefault="007F7286" w:rsidP="007F7286">
      <w:pPr>
        <w:pStyle w:val="ListParagraph"/>
        <w:autoSpaceDE w:val="0"/>
        <w:autoSpaceDN w:val="0"/>
        <w:adjustRightInd w:val="0"/>
        <w:spacing w:after="0" w:line="276" w:lineRule="auto"/>
        <w:ind w:left="709" w:right="4"/>
        <w:jc w:val="both"/>
        <w:textAlignment w:val="baseline"/>
        <w:rPr>
          <w:rFonts w:eastAsia="PMingLiU" w:cs="Helvetica-Bold"/>
          <w:bCs/>
        </w:rPr>
      </w:pPr>
    </w:p>
    <w:p w14:paraId="3CC65A50" w14:textId="31A93FF6" w:rsidR="00C55EC9" w:rsidRDefault="00AC23F4" w:rsidP="0037544B">
      <w:pPr>
        <w:pStyle w:val="ListParagraph"/>
        <w:numPr>
          <w:ilvl w:val="0"/>
          <w:numId w:val="15"/>
        </w:numPr>
        <w:autoSpaceDE w:val="0"/>
        <w:autoSpaceDN w:val="0"/>
        <w:adjustRightInd w:val="0"/>
        <w:spacing w:after="0" w:line="276" w:lineRule="auto"/>
        <w:ind w:left="709" w:right="4" w:hanging="709"/>
        <w:jc w:val="both"/>
        <w:textAlignment w:val="baseline"/>
        <w:rPr>
          <w:rFonts w:eastAsia="PMingLiU" w:cs="Helvetica-Bold"/>
          <w:bCs/>
        </w:rPr>
      </w:pPr>
      <w:r>
        <w:rPr>
          <w:rFonts w:eastAsia="PMingLiU" w:cs="Helvetica-Bold"/>
          <w:bCs/>
        </w:rPr>
        <w:t xml:space="preserve">Objections to the policy were raised by Mr Carney on the grounds </w:t>
      </w:r>
      <w:r w:rsidR="00B20892">
        <w:rPr>
          <w:rFonts w:eastAsia="PMingLiU" w:cs="Helvetica-Bold"/>
          <w:bCs/>
        </w:rPr>
        <w:t>that there are other areas in the village</w:t>
      </w:r>
      <w:r w:rsidR="00EA7EDB">
        <w:rPr>
          <w:rFonts w:eastAsia="PMingLiU" w:cs="Helvetica-Bold"/>
          <w:bCs/>
        </w:rPr>
        <w:t xml:space="preserve"> more </w:t>
      </w:r>
      <w:r w:rsidR="00176456">
        <w:rPr>
          <w:rFonts w:eastAsia="PMingLiU" w:cs="Helvetica-Bold"/>
          <w:bCs/>
        </w:rPr>
        <w:t>appropriate for a character area</w:t>
      </w:r>
      <w:r w:rsidR="00EA7EDB">
        <w:rPr>
          <w:rFonts w:eastAsia="PMingLiU" w:cs="Helvetica-Bold"/>
          <w:bCs/>
        </w:rPr>
        <w:t xml:space="preserve"> designation and by Gladman on the grounds that no justification </w:t>
      </w:r>
      <w:r w:rsidR="00A81C84">
        <w:rPr>
          <w:rFonts w:eastAsia="PMingLiU" w:cs="Helvetica-Bold"/>
          <w:bCs/>
        </w:rPr>
        <w:t xml:space="preserve">is made </w:t>
      </w:r>
      <w:r w:rsidR="00EA7EDB">
        <w:rPr>
          <w:rFonts w:eastAsia="PMingLiU" w:cs="Helvetica-Bold"/>
          <w:bCs/>
        </w:rPr>
        <w:t>for th</w:t>
      </w:r>
      <w:r w:rsidR="006E41D2">
        <w:rPr>
          <w:rFonts w:eastAsia="PMingLiU" w:cs="Helvetica-Bold"/>
          <w:bCs/>
        </w:rPr>
        <w:t xml:space="preserve">is policy </w:t>
      </w:r>
      <w:r w:rsidR="007F7286">
        <w:rPr>
          <w:rFonts w:eastAsia="PMingLiU" w:cs="Helvetica-Bold"/>
          <w:bCs/>
        </w:rPr>
        <w:t>in the submission version of</w:t>
      </w:r>
      <w:r w:rsidR="002B56D3">
        <w:rPr>
          <w:rFonts w:eastAsia="PMingLiU" w:cs="Helvetica-Bold"/>
          <w:bCs/>
        </w:rPr>
        <w:t xml:space="preserve"> the</w:t>
      </w:r>
      <w:r w:rsidR="007F7286">
        <w:rPr>
          <w:rFonts w:eastAsia="PMingLiU" w:cs="Helvetica-Bold"/>
          <w:bCs/>
        </w:rPr>
        <w:t xml:space="preserve"> draft WBNP.</w:t>
      </w:r>
    </w:p>
    <w:p w14:paraId="1B8B0E72" w14:textId="77777777" w:rsidR="007F7286" w:rsidRPr="007F7286" w:rsidRDefault="007F7286" w:rsidP="007F7286">
      <w:pPr>
        <w:pStyle w:val="ListParagraph"/>
        <w:rPr>
          <w:rFonts w:eastAsia="PMingLiU" w:cs="Helvetica-Bold"/>
          <w:bCs/>
        </w:rPr>
      </w:pPr>
    </w:p>
    <w:p w14:paraId="39CC755C" w14:textId="73D7BE71" w:rsidR="00361843" w:rsidRDefault="004F0DEC" w:rsidP="0037544B">
      <w:pPr>
        <w:pStyle w:val="ListParagraph"/>
        <w:numPr>
          <w:ilvl w:val="0"/>
          <w:numId w:val="15"/>
        </w:numPr>
        <w:autoSpaceDE w:val="0"/>
        <w:autoSpaceDN w:val="0"/>
        <w:adjustRightInd w:val="0"/>
        <w:spacing w:after="0" w:line="276" w:lineRule="auto"/>
        <w:ind w:left="709" w:right="4" w:hanging="709"/>
        <w:jc w:val="both"/>
        <w:textAlignment w:val="baseline"/>
        <w:rPr>
          <w:rFonts w:eastAsia="PMingLiU" w:cs="Helvetica-Bold"/>
          <w:bCs/>
        </w:rPr>
      </w:pPr>
      <w:r>
        <w:rPr>
          <w:rFonts w:eastAsia="PMingLiU" w:cs="Helvetica-Bold"/>
          <w:bCs/>
        </w:rPr>
        <w:t xml:space="preserve">In considering this policy, I note that the Parish prepared </w:t>
      </w:r>
      <w:r w:rsidR="00943FF6">
        <w:rPr>
          <w:rFonts w:eastAsia="PMingLiU" w:cs="Helvetica-Bold"/>
          <w:bCs/>
        </w:rPr>
        <w:t>a Village Design Statement</w:t>
      </w:r>
      <w:r w:rsidR="00AB7BA1">
        <w:rPr>
          <w:rFonts w:eastAsia="PMingLiU" w:cs="Helvetica-Bold"/>
          <w:bCs/>
        </w:rPr>
        <w:t xml:space="preserve"> (VDS)</w:t>
      </w:r>
      <w:r w:rsidR="00943FF6">
        <w:rPr>
          <w:rFonts w:eastAsia="PMingLiU" w:cs="Helvetica-Bold"/>
          <w:bCs/>
        </w:rPr>
        <w:t xml:space="preserve"> in 2011.  This was subject to public consultation and adopted by </w:t>
      </w:r>
      <w:r w:rsidR="008C0CAB">
        <w:rPr>
          <w:rFonts w:eastAsia="PMingLiU" w:cs="Helvetica-Bold"/>
          <w:bCs/>
        </w:rPr>
        <w:t>CBC</w:t>
      </w:r>
      <w:r w:rsidR="00943FF6">
        <w:rPr>
          <w:rFonts w:eastAsia="PMingLiU" w:cs="Helvetica-Bold"/>
          <w:bCs/>
        </w:rPr>
        <w:t xml:space="preserve"> as</w:t>
      </w:r>
      <w:r w:rsidR="00AB7BA1">
        <w:rPr>
          <w:rFonts w:eastAsia="PMingLiU" w:cs="Helvetica-Bold"/>
          <w:bCs/>
        </w:rPr>
        <w:t xml:space="preserve"> </w:t>
      </w:r>
      <w:r w:rsidR="00300C9E">
        <w:rPr>
          <w:rFonts w:eastAsia="PMingLiU" w:cs="Helvetica-Bold"/>
          <w:bCs/>
        </w:rPr>
        <w:t>non-statutory</w:t>
      </w:r>
      <w:r w:rsidR="00AB7BA1">
        <w:rPr>
          <w:rFonts w:eastAsia="PMingLiU" w:cs="Helvetica-Bold"/>
          <w:bCs/>
        </w:rPr>
        <w:t xml:space="preserve"> planning guidance and thus is a material consideration </w:t>
      </w:r>
      <w:r w:rsidR="00300C9E">
        <w:rPr>
          <w:rFonts w:eastAsia="PMingLiU" w:cs="Helvetica-Bold"/>
          <w:bCs/>
        </w:rPr>
        <w:t xml:space="preserve">in relation to development proposals in West Bergholt.  I further note that </w:t>
      </w:r>
      <w:r w:rsidR="00DB2C72">
        <w:rPr>
          <w:rFonts w:eastAsia="PMingLiU" w:cs="Helvetica-Bold"/>
          <w:bCs/>
        </w:rPr>
        <w:t>the VDS divides the settlement into</w:t>
      </w:r>
      <w:r w:rsidR="0066607A">
        <w:rPr>
          <w:rFonts w:eastAsia="PMingLiU" w:cs="Helvetica-Bold"/>
          <w:bCs/>
        </w:rPr>
        <w:t xml:space="preserve"> </w:t>
      </w:r>
      <w:r w:rsidR="00A550C5">
        <w:rPr>
          <w:rFonts w:eastAsia="PMingLiU" w:cs="Helvetica-Bold"/>
          <w:bCs/>
        </w:rPr>
        <w:t>nine-character</w:t>
      </w:r>
      <w:r w:rsidR="0066607A">
        <w:rPr>
          <w:rFonts w:eastAsia="PMingLiU" w:cs="Helvetica-Bold"/>
          <w:bCs/>
        </w:rPr>
        <w:t xml:space="preserve"> areas</w:t>
      </w:r>
      <w:r w:rsidR="002B56D3">
        <w:rPr>
          <w:rFonts w:eastAsia="PMingLiU" w:cs="Helvetica-Bold"/>
          <w:bCs/>
        </w:rPr>
        <w:t>,</w:t>
      </w:r>
      <w:r w:rsidR="0066607A">
        <w:rPr>
          <w:rFonts w:eastAsia="PMingLiU" w:cs="Helvetica-Bold"/>
          <w:bCs/>
        </w:rPr>
        <w:t xml:space="preserve"> or zones</w:t>
      </w:r>
      <w:r w:rsidR="002B56D3">
        <w:rPr>
          <w:rFonts w:eastAsia="PMingLiU" w:cs="Helvetica-Bold"/>
          <w:bCs/>
        </w:rPr>
        <w:t>,</w:t>
      </w:r>
      <w:r w:rsidR="0066607A">
        <w:rPr>
          <w:rFonts w:eastAsia="PMingLiU" w:cs="Helvetica-Bold"/>
          <w:bCs/>
        </w:rPr>
        <w:t xml:space="preserve"> </w:t>
      </w:r>
      <w:r w:rsidR="00A401B2">
        <w:rPr>
          <w:rFonts w:eastAsia="PMingLiU" w:cs="Helvetica-Bold"/>
          <w:bCs/>
        </w:rPr>
        <w:t xml:space="preserve">as listed and shown on </w:t>
      </w:r>
      <w:r w:rsidR="00863320">
        <w:rPr>
          <w:rFonts w:eastAsia="PMingLiU" w:cs="Helvetica-Bold"/>
          <w:bCs/>
        </w:rPr>
        <w:t>the</w:t>
      </w:r>
      <w:r w:rsidR="00A401B2">
        <w:rPr>
          <w:rFonts w:eastAsia="PMingLiU" w:cs="Helvetica-Bold"/>
          <w:bCs/>
        </w:rPr>
        <w:t xml:space="preserve"> plan of the settlement on page 18</w:t>
      </w:r>
      <w:r w:rsidR="00DF132B">
        <w:rPr>
          <w:rFonts w:eastAsia="PMingLiU" w:cs="Helvetica-Bold"/>
          <w:bCs/>
        </w:rPr>
        <w:t xml:space="preserve"> of that guidance</w:t>
      </w:r>
      <w:r w:rsidR="00A401B2">
        <w:rPr>
          <w:rFonts w:eastAsia="PMingLiU" w:cs="Helvetica-Bold"/>
          <w:bCs/>
        </w:rPr>
        <w:t>.</w:t>
      </w:r>
      <w:r w:rsidR="005312B1">
        <w:rPr>
          <w:rFonts w:eastAsia="PMingLiU" w:cs="Helvetica-Bold"/>
          <w:bCs/>
        </w:rPr>
        <w:t xml:space="preserve">  </w:t>
      </w:r>
      <w:r w:rsidR="00361843">
        <w:rPr>
          <w:rFonts w:eastAsia="PMingLiU" w:cs="Helvetica-Bold"/>
          <w:bCs/>
        </w:rPr>
        <w:t xml:space="preserve">The reason </w:t>
      </w:r>
      <w:r w:rsidR="00EA7D34">
        <w:rPr>
          <w:rFonts w:eastAsia="PMingLiU" w:cs="Helvetica-Bold"/>
          <w:bCs/>
        </w:rPr>
        <w:t>for the assessment of the</w:t>
      </w:r>
      <w:r w:rsidR="00AD1C7F">
        <w:rPr>
          <w:rFonts w:eastAsia="PMingLiU" w:cs="Helvetica-Bold"/>
          <w:bCs/>
        </w:rPr>
        <w:t xml:space="preserve">se character areas </w:t>
      </w:r>
      <w:r w:rsidR="003B21E0">
        <w:rPr>
          <w:rFonts w:eastAsia="PMingLiU" w:cs="Helvetica-Bold"/>
          <w:bCs/>
        </w:rPr>
        <w:t xml:space="preserve">in the VDS is explained in the submission </w:t>
      </w:r>
      <w:r w:rsidR="001741D5">
        <w:rPr>
          <w:rFonts w:eastAsia="PMingLiU" w:cs="Helvetica-Bold"/>
          <w:bCs/>
        </w:rPr>
        <w:t xml:space="preserve">version of the WBNP in section 7.3.3 at page </w:t>
      </w:r>
      <w:r w:rsidR="00FE45AA">
        <w:rPr>
          <w:rFonts w:eastAsia="PMingLiU" w:cs="Helvetica-Bold"/>
          <w:bCs/>
        </w:rPr>
        <w:t>12</w:t>
      </w:r>
      <w:r w:rsidR="001741D5">
        <w:rPr>
          <w:rFonts w:eastAsia="PMingLiU" w:cs="Helvetica-Bold"/>
          <w:bCs/>
        </w:rPr>
        <w:t xml:space="preserve"> as being</w:t>
      </w:r>
      <w:r w:rsidR="00CA456B">
        <w:rPr>
          <w:rFonts w:eastAsia="PMingLiU" w:cs="Helvetica-Bold"/>
          <w:bCs/>
        </w:rPr>
        <w:t>,</w:t>
      </w:r>
      <w:r w:rsidR="001741D5">
        <w:rPr>
          <w:rFonts w:eastAsia="PMingLiU" w:cs="Helvetica-Bold"/>
          <w:bCs/>
        </w:rPr>
        <w:t xml:space="preserve"> </w:t>
      </w:r>
      <w:r w:rsidR="002615A3">
        <w:rPr>
          <w:rFonts w:eastAsia="PMingLiU" w:cs="Helvetica-Bold"/>
          <w:bCs/>
        </w:rPr>
        <w:t>“</w:t>
      </w:r>
      <w:r w:rsidR="00AD1C7F" w:rsidRPr="00AD1C7F">
        <w:rPr>
          <w:rFonts w:eastAsia="PMingLiU" w:cs="Helvetica-Bold"/>
          <w:bCs/>
        </w:rPr>
        <w:t>to help distinguish the mixture of vernacular and modern housing styles and help assess the applicability of housing and extension proposals</w:t>
      </w:r>
      <w:r w:rsidR="002615A3">
        <w:rPr>
          <w:rFonts w:eastAsia="PMingLiU" w:cs="Helvetica-Bold"/>
          <w:bCs/>
        </w:rPr>
        <w:t>.”</w:t>
      </w:r>
    </w:p>
    <w:p w14:paraId="73BF22E9" w14:textId="77777777" w:rsidR="00361843" w:rsidRPr="00361843" w:rsidRDefault="00361843" w:rsidP="00361843">
      <w:pPr>
        <w:pStyle w:val="ListParagraph"/>
        <w:rPr>
          <w:rFonts w:eastAsia="PMingLiU" w:cs="Helvetica-Bold"/>
          <w:bCs/>
        </w:rPr>
      </w:pPr>
    </w:p>
    <w:p w14:paraId="010EB14E" w14:textId="2DBF2DA4" w:rsidR="00161EC9" w:rsidRDefault="00FB4B3A" w:rsidP="006D4FF0">
      <w:pPr>
        <w:pStyle w:val="ListParagraph"/>
        <w:numPr>
          <w:ilvl w:val="0"/>
          <w:numId w:val="15"/>
        </w:numPr>
        <w:autoSpaceDE w:val="0"/>
        <w:autoSpaceDN w:val="0"/>
        <w:adjustRightInd w:val="0"/>
        <w:spacing w:after="0" w:line="276" w:lineRule="auto"/>
        <w:ind w:left="709" w:right="4" w:hanging="709"/>
        <w:jc w:val="both"/>
        <w:textAlignment w:val="baseline"/>
        <w:rPr>
          <w:rFonts w:eastAsia="PMingLiU" w:cs="Helvetica-Bold"/>
          <w:bCs/>
        </w:rPr>
      </w:pPr>
      <w:r>
        <w:rPr>
          <w:rFonts w:eastAsia="PMingLiU" w:cs="Helvetica-Bold"/>
          <w:bCs/>
        </w:rPr>
        <w:t>It is not clear in the</w:t>
      </w:r>
      <w:r w:rsidR="00883DE8">
        <w:rPr>
          <w:rFonts w:eastAsia="PMingLiU" w:cs="Helvetica-Bold"/>
          <w:bCs/>
        </w:rPr>
        <w:t xml:space="preserve"> submission version of the Plan, or the supporting information </w:t>
      </w:r>
      <w:r w:rsidR="00303A75">
        <w:rPr>
          <w:rFonts w:eastAsia="PMingLiU" w:cs="Helvetica-Bold"/>
          <w:bCs/>
        </w:rPr>
        <w:t xml:space="preserve">why, given </w:t>
      </w:r>
      <w:r w:rsidR="00B32184">
        <w:rPr>
          <w:rFonts w:eastAsia="PMingLiU" w:cs="Helvetica-Bold"/>
          <w:bCs/>
        </w:rPr>
        <w:t xml:space="preserve">the more comprehensive assessment of character areas, already adopted by </w:t>
      </w:r>
      <w:r w:rsidR="002D0ACF">
        <w:rPr>
          <w:rFonts w:eastAsia="PMingLiU" w:cs="Helvetica-Bold"/>
          <w:bCs/>
        </w:rPr>
        <w:t xml:space="preserve">the Borough Council, why this guidance </w:t>
      </w:r>
      <w:r w:rsidR="00FA1DEC">
        <w:rPr>
          <w:rFonts w:eastAsia="PMingLiU" w:cs="Helvetica-Bold"/>
          <w:bCs/>
        </w:rPr>
        <w:t>should be replicated in the WBNP</w:t>
      </w:r>
      <w:r w:rsidR="00517E60">
        <w:rPr>
          <w:rFonts w:eastAsia="PMingLiU" w:cs="Helvetica-Bold"/>
          <w:bCs/>
        </w:rPr>
        <w:t xml:space="preserve">, but only in relation </w:t>
      </w:r>
      <w:r w:rsidR="00426399">
        <w:rPr>
          <w:rFonts w:eastAsia="PMingLiU" w:cs="Helvetica-Bold"/>
          <w:bCs/>
        </w:rPr>
        <w:t>to one of the nine</w:t>
      </w:r>
      <w:r w:rsidR="00206111">
        <w:rPr>
          <w:rFonts w:eastAsia="PMingLiU" w:cs="Helvetica-Bold"/>
          <w:bCs/>
        </w:rPr>
        <w:t>-</w:t>
      </w:r>
      <w:r w:rsidR="00426399">
        <w:rPr>
          <w:rFonts w:eastAsia="PMingLiU" w:cs="Helvetica-Bold"/>
          <w:bCs/>
        </w:rPr>
        <w:t>character areas.</w:t>
      </w:r>
      <w:r w:rsidR="00206111">
        <w:rPr>
          <w:rFonts w:eastAsia="PMingLiU" w:cs="Helvetica-Bold"/>
          <w:bCs/>
        </w:rPr>
        <w:t xml:space="preserve">  </w:t>
      </w:r>
      <w:r w:rsidR="00AE35E2" w:rsidRPr="006D4FF0">
        <w:rPr>
          <w:rFonts w:eastAsia="PMingLiU" w:cs="Helvetica-Bold"/>
          <w:bCs/>
        </w:rPr>
        <w:t>In preparing the WBNP,</w:t>
      </w:r>
      <w:r w:rsidR="00915AA1" w:rsidRPr="006D4FF0">
        <w:rPr>
          <w:rFonts w:eastAsia="PMingLiU" w:cs="Helvetica-Bold"/>
          <w:bCs/>
        </w:rPr>
        <w:t xml:space="preserve"> </w:t>
      </w:r>
      <w:r w:rsidR="002943DC" w:rsidRPr="006D4FF0">
        <w:rPr>
          <w:rFonts w:eastAsia="PMingLiU" w:cs="Helvetica-Bold"/>
          <w:bCs/>
        </w:rPr>
        <w:t>the</w:t>
      </w:r>
      <w:r w:rsidR="00DB2C72" w:rsidRPr="006D4FF0">
        <w:rPr>
          <w:rFonts w:eastAsia="PMingLiU" w:cs="Helvetica-Bold"/>
          <w:bCs/>
        </w:rPr>
        <w:t xml:space="preserve"> </w:t>
      </w:r>
      <w:r w:rsidR="00CA15FE">
        <w:rPr>
          <w:rFonts w:eastAsia="PMingLiU" w:cs="Helvetica-Bold"/>
          <w:bCs/>
        </w:rPr>
        <w:t>“</w:t>
      </w:r>
      <w:r w:rsidR="002943DC" w:rsidRPr="006D4FF0">
        <w:rPr>
          <w:rFonts w:eastAsia="PMingLiU" w:cs="Helvetica-Bold"/>
          <w:bCs/>
        </w:rPr>
        <w:t>Consultation Report on Surveys carried out at key stages of West Bergholt Neighbourhood Plan – May 2018</w:t>
      </w:r>
      <w:r w:rsidR="00D24D06">
        <w:rPr>
          <w:rFonts w:eastAsia="PMingLiU" w:cs="Helvetica-Bold"/>
          <w:bCs/>
        </w:rPr>
        <w:t>,</w:t>
      </w:r>
      <w:r w:rsidR="00CA15FE">
        <w:rPr>
          <w:rFonts w:eastAsia="PMingLiU" w:cs="Helvetica-Bold"/>
          <w:bCs/>
        </w:rPr>
        <w:t>”</w:t>
      </w:r>
      <w:r w:rsidR="002943DC" w:rsidRPr="006D4FF0">
        <w:rPr>
          <w:rFonts w:eastAsia="PMingLiU" w:cs="Helvetica-Bold"/>
          <w:bCs/>
        </w:rPr>
        <w:t xml:space="preserve"> refers to </w:t>
      </w:r>
      <w:r w:rsidR="0098289D" w:rsidRPr="006D4FF0">
        <w:rPr>
          <w:rFonts w:eastAsia="PMingLiU" w:cs="Helvetica-Bold"/>
          <w:bCs/>
        </w:rPr>
        <w:t>the consideration of  West Bergholt character area</w:t>
      </w:r>
      <w:r w:rsidR="00F21E36" w:rsidRPr="006D4FF0">
        <w:rPr>
          <w:rFonts w:eastAsia="PMingLiU" w:cs="Helvetica-Bold"/>
          <w:bCs/>
        </w:rPr>
        <w:t>s</w:t>
      </w:r>
      <w:r w:rsidR="0098289D" w:rsidRPr="006D4FF0">
        <w:rPr>
          <w:rFonts w:eastAsia="PMingLiU" w:cs="Helvetica-Bold"/>
          <w:bCs/>
        </w:rPr>
        <w:t xml:space="preserve"> </w:t>
      </w:r>
      <w:r w:rsidR="008E3B0B" w:rsidRPr="006D4FF0">
        <w:rPr>
          <w:rFonts w:eastAsia="PMingLiU" w:cs="Helvetica-Bold"/>
          <w:bCs/>
        </w:rPr>
        <w:t xml:space="preserve">following the </w:t>
      </w:r>
      <w:r w:rsidR="007B7724" w:rsidRPr="006D4FF0">
        <w:rPr>
          <w:rFonts w:eastAsia="PMingLiU" w:cs="Helvetica-Bold"/>
          <w:bCs/>
        </w:rPr>
        <w:t>2015 Issues and Options survey</w:t>
      </w:r>
      <w:r w:rsidR="008E3B0B" w:rsidRPr="006D4FF0">
        <w:rPr>
          <w:rFonts w:eastAsia="PMingLiU" w:cs="Helvetica-Bold"/>
          <w:bCs/>
        </w:rPr>
        <w:t xml:space="preserve">. </w:t>
      </w:r>
      <w:r w:rsidR="00F21E36" w:rsidRPr="006D4FF0">
        <w:rPr>
          <w:rFonts w:eastAsia="PMingLiU" w:cs="Helvetica-Bold"/>
          <w:bCs/>
        </w:rPr>
        <w:t xml:space="preserve"> At </w:t>
      </w:r>
      <w:r w:rsidR="003C73EA" w:rsidRPr="006D4FF0">
        <w:rPr>
          <w:rFonts w:eastAsia="PMingLiU" w:cs="Helvetica-Bold"/>
          <w:bCs/>
        </w:rPr>
        <w:t xml:space="preserve">that time, it appears that a number of character areas were being </w:t>
      </w:r>
      <w:r w:rsidR="001417B5" w:rsidRPr="006D4FF0">
        <w:rPr>
          <w:rFonts w:eastAsia="PMingLiU" w:cs="Helvetica-Bold"/>
          <w:bCs/>
        </w:rPr>
        <w:t>considered or</w:t>
      </w:r>
      <w:r w:rsidR="003F03B4" w:rsidRPr="006D4FF0">
        <w:rPr>
          <w:rFonts w:eastAsia="PMingLiU" w:cs="Helvetica-Bold"/>
          <w:bCs/>
        </w:rPr>
        <w:t xml:space="preserve"> identified in the village</w:t>
      </w:r>
      <w:r w:rsidR="00D24D06">
        <w:rPr>
          <w:rFonts w:eastAsia="PMingLiU" w:cs="Helvetica-Bold"/>
          <w:bCs/>
        </w:rPr>
        <w:t>.  T</w:t>
      </w:r>
      <w:r w:rsidR="00BD0FBB" w:rsidRPr="006D4FF0">
        <w:rPr>
          <w:rFonts w:eastAsia="PMingLiU" w:cs="Helvetica-Bold"/>
          <w:bCs/>
        </w:rPr>
        <w:t xml:space="preserve">he </w:t>
      </w:r>
      <w:r w:rsidR="006D4FF0" w:rsidRPr="006D4FF0">
        <w:rPr>
          <w:rFonts w:eastAsia="PMingLiU" w:cs="Helvetica-Bold"/>
          <w:bCs/>
        </w:rPr>
        <w:t xml:space="preserve">then </w:t>
      </w:r>
      <w:r w:rsidR="00BD0FBB" w:rsidRPr="006D4FF0">
        <w:rPr>
          <w:rFonts w:eastAsia="PMingLiU" w:cs="Helvetica-Bold"/>
          <w:bCs/>
        </w:rPr>
        <w:t xml:space="preserve">intention </w:t>
      </w:r>
      <w:r w:rsidR="003F3FA7">
        <w:rPr>
          <w:rFonts w:eastAsia="PMingLiU" w:cs="Helvetica-Bold"/>
          <w:bCs/>
        </w:rPr>
        <w:t xml:space="preserve">appears to be </w:t>
      </w:r>
      <w:r w:rsidR="00BD0FBB" w:rsidRPr="006D4FF0">
        <w:rPr>
          <w:rFonts w:eastAsia="PMingLiU" w:cs="Helvetica-Bold"/>
          <w:bCs/>
        </w:rPr>
        <w:t xml:space="preserve">that </w:t>
      </w:r>
      <w:r w:rsidR="003128D9" w:rsidRPr="006D4FF0">
        <w:rPr>
          <w:rFonts w:eastAsia="PMingLiU" w:cs="Helvetica-Bold"/>
          <w:bCs/>
        </w:rPr>
        <w:t xml:space="preserve">character areas would be </w:t>
      </w:r>
      <w:r w:rsidR="00A363EE" w:rsidRPr="006D4FF0">
        <w:rPr>
          <w:rFonts w:eastAsia="PMingLiU" w:cs="Helvetica-Bold"/>
          <w:bCs/>
        </w:rPr>
        <w:t xml:space="preserve">declared and protected </w:t>
      </w:r>
      <w:r w:rsidR="009F3BA8" w:rsidRPr="006D4FF0">
        <w:rPr>
          <w:rFonts w:eastAsia="PMingLiU" w:cs="Helvetica-Bold"/>
          <w:bCs/>
        </w:rPr>
        <w:t xml:space="preserve">through policies in a Village Design Statement, presumably to </w:t>
      </w:r>
      <w:r w:rsidR="00575D1B" w:rsidRPr="006D4FF0">
        <w:rPr>
          <w:rFonts w:eastAsia="PMingLiU" w:cs="Helvetica-Bold"/>
          <w:bCs/>
        </w:rPr>
        <w:t xml:space="preserve">supersede the VDS adopted in 2011.  </w:t>
      </w:r>
      <w:r w:rsidR="000D5EB5" w:rsidRPr="006D4FF0">
        <w:rPr>
          <w:rFonts w:eastAsia="PMingLiU" w:cs="Helvetica-Bold"/>
          <w:bCs/>
        </w:rPr>
        <w:t xml:space="preserve">The commentary on page 31 of the </w:t>
      </w:r>
      <w:r w:rsidR="00212F03" w:rsidRPr="006D4FF0">
        <w:rPr>
          <w:rFonts w:eastAsia="PMingLiU" w:cs="Helvetica-Bold"/>
          <w:bCs/>
        </w:rPr>
        <w:t xml:space="preserve">Consultation Report notes </w:t>
      </w:r>
      <w:r w:rsidR="006D4FF0" w:rsidRPr="006D4FF0">
        <w:rPr>
          <w:rFonts w:eastAsia="PMingLiU" w:cs="Helvetica-Bold"/>
          <w:bCs/>
        </w:rPr>
        <w:t xml:space="preserve">at paragraph </w:t>
      </w:r>
      <w:r w:rsidR="00F64459" w:rsidRPr="006D4FF0">
        <w:rPr>
          <w:rFonts w:eastAsia="PMingLiU" w:cs="Helvetica-Bold"/>
          <w:bCs/>
        </w:rPr>
        <w:t>4.10</w:t>
      </w:r>
      <w:r w:rsidR="00F64459">
        <w:rPr>
          <w:rFonts w:eastAsia="PMingLiU" w:cs="Helvetica-Bold"/>
          <w:bCs/>
        </w:rPr>
        <w:t>,</w:t>
      </w:r>
      <w:r w:rsidR="006F5C64">
        <w:rPr>
          <w:rFonts w:eastAsia="PMingLiU" w:cs="Helvetica-Bold"/>
          <w:bCs/>
        </w:rPr>
        <w:t xml:space="preserve"> </w:t>
      </w:r>
      <w:r w:rsidR="003F3FA7" w:rsidRPr="00D400D1">
        <w:rPr>
          <w:rFonts w:eastAsia="PMingLiU" w:cs="Helvetica-Bold"/>
          <w:bCs/>
          <w:i/>
        </w:rPr>
        <w:t>“</w:t>
      </w:r>
      <w:r w:rsidR="00F64459" w:rsidRPr="00D400D1">
        <w:rPr>
          <w:rFonts w:eastAsia="PMingLiU" w:cs="Helvetica-Bold"/>
          <w:bCs/>
          <w:i/>
        </w:rPr>
        <w:t>There</w:t>
      </w:r>
      <w:r w:rsidR="006D4FF0" w:rsidRPr="00D400D1">
        <w:rPr>
          <w:rFonts w:eastAsia="PMingLiU" w:cs="Helvetica-Bold"/>
          <w:bCs/>
          <w:i/>
        </w:rPr>
        <w:t xml:space="preserve"> was concern about the extent to which the Plan can enable some of the policies to happen, such as the creation of special landscape areas and village character areas.”</w:t>
      </w:r>
      <w:r w:rsidR="00212F03" w:rsidRPr="006D4FF0">
        <w:rPr>
          <w:rFonts w:eastAsia="PMingLiU" w:cs="Helvetica-Bold"/>
          <w:bCs/>
        </w:rPr>
        <w:t xml:space="preserve"> </w:t>
      </w:r>
      <w:r w:rsidR="00A566F6">
        <w:rPr>
          <w:rFonts w:eastAsia="PMingLiU" w:cs="Helvetica-Bold"/>
          <w:bCs/>
        </w:rPr>
        <w:t xml:space="preserve">The reason for </w:t>
      </w:r>
      <w:r w:rsidR="0023121E">
        <w:rPr>
          <w:rFonts w:eastAsia="PMingLiU" w:cs="Helvetica-Bold"/>
          <w:bCs/>
        </w:rPr>
        <w:t>t</w:t>
      </w:r>
      <w:r w:rsidR="00A566F6">
        <w:rPr>
          <w:rFonts w:eastAsia="PMingLiU" w:cs="Helvetica-Bold"/>
          <w:bCs/>
        </w:rPr>
        <w:t xml:space="preserve">he concern is not </w:t>
      </w:r>
      <w:r w:rsidR="0023121E">
        <w:rPr>
          <w:rFonts w:eastAsia="PMingLiU" w:cs="Helvetica-Bold"/>
          <w:bCs/>
        </w:rPr>
        <w:t>clarified.</w:t>
      </w:r>
    </w:p>
    <w:p w14:paraId="272877B3" w14:textId="77777777" w:rsidR="002B0A0D" w:rsidRPr="002B0A0D" w:rsidRDefault="002B0A0D" w:rsidP="002B0A0D">
      <w:pPr>
        <w:pStyle w:val="ListParagraph"/>
        <w:rPr>
          <w:rFonts w:eastAsia="PMingLiU" w:cs="Helvetica-Bold"/>
          <w:bCs/>
        </w:rPr>
      </w:pPr>
    </w:p>
    <w:p w14:paraId="6CC11EDC" w14:textId="36D43E60" w:rsidR="00B34E28" w:rsidRDefault="002B0A0D" w:rsidP="0037544B">
      <w:pPr>
        <w:pStyle w:val="ListParagraph"/>
        <w:numPr>
          <w:ilvl w:val="0"/>
          <w:numId w:val="15"/>
        </w:numPr>
        <w:autoSpaceDE w:val="0"/>
        <w:autoSpaceDN w:val="0"/>
        <w:adjustRightInd w:val="0"/>
        <w:spacing w:after="0" w:line="276" w:lineRule="auto"/>
        <w:ind w:left="709" w:right="4" w:hanging="709"/>
        <w:jc w:val="both"/>
        <w:textAlignment w:val="baseline"/>
        <w:rPr>
          <w:rFonts w:eastAsia="PMingLiU" w:cs="Helvetica-Bold"/>
          <w:bCs/>
        </w:rPr>
      </w:pPr>
      <w:r w:rsidRPr="00B164FC">
        <w:rPr>
          <w:rFonts w:eastAsia="PMingLiU" w:cs="Helvetica-Bold"/>
          <w:bCs/>
        </w:rPr>
        <w:t>In order</w:t>
      </w:r>
      <w:r w:rsidR="0023121E" w:rsidRPr="00B164FC">
        <w:rPr>
          <w:rFonts w:eastAsia="PMingLiU" w:cs="Helvetica-Bold"/>
          <w:bCs/>
        </w:rPr>
        <w:t xml:space="preserve"> for Policy PP6</w:t>
      </w:r>
      <w:r w:rsidRPr="00B164FC">
        <w:rPr>
          <w:rFonts w:eastAsia="PMingLiU" w:cs="Helvetica-Bold"/>
          <w:bCs/>
        </w:rPr>
        <w:t xml:space="preserve"> </w:t>
      </w:r>
      <w:r w:rsidR="006D0E77" w:rsidRPr="00B164FC">
        <w:rPr>
          <w:rFonts w:eastAsia="PMingLiU" w:cs="Helvetica-Bold"/>
          <w:bCs/>
        </w:rPr>
        <w:t xml:space="preserve">to be of utility, the </w:t>
      </w:r>
      <w:r w:rsidR="006F2E07" w:rsidRPr="00B164FC">
        <w:rPr>
          <w:rFonts w:eastAsia="PMingLiU" w:cs="Helvetica-Bold"/>
          <w:bCs/>
        </w:rPr>
        <w:t xml:space="preserve">explanatory text needs to provide appropriate </w:t>
      </w:r>
      <w:r w:rsidR="0096219B" w:rsidRPr="00B164FC">
        <w:rPr>
          <w:rFonts w:eastAsia="PMingLiU" w:cs="Helvetica-Bold"/>
          <w:bCs/>
        </w:rPr>
        <w:t xml:space="preserve">justification </w:t>
      </w:r>
      <w:r w:rsidR="006F2E07" w:rsidRPr="00B164FC">
        <w:rPr>
          <w:rFonts w:eastAsia="PMingLiU" w:cs="Helvetica-Bold"/>
          <w:bCs/>
        </w:rPr>
        <w:t xml:space="preserve">for the policy and </w:t>
      </w:r>
      <w:r w:rsidR="006D0E77" w:rsidRPr="00B164FC">
        <w:rPr>
          <w:rFonts w:eastAsia="PMingLiU" w:cs="Helvetica-Bold"/>
          <w:bCs/>
        </w:rPr>
        <w:t>needs to explain</w:t>
      </w:r>
      <w:r w:rsidR="00353F50" w:rsidRPr="00B164FC">
        <w:rPr>
          <w:rFonts w:eastAsia="PMingLiU" w:cs="Helvetica-Bold"/>
          <w:bCs/>
        </w:rPr>
        <w:t xml:space="preserve"> </w:t>
      </w:r>
      <w:r w:rsidR="00085E4D" w:rsidRPr="00B164FC">
        <w:rPr>
          <w:rFonts w:eastAsia="PMingLiU" w:cs="Helvetica-Bold"/>
          <w:bCs/>
        </w:rPr>
        <w:t>how th</w:t>
      </w:r>
      <w:r w:rsidR="002E7E66" w:rsidRPr="00B164FC">
        <w:rPr>
          <w:rFonts w:eastAsia="PMingLiU" w:cs="Helvetica-Bold"/>
          <w:bCs/>
        </w:rPr>
        <w:t>is</w:t>
      </w:r>
      <w:r w:rsidR="00085E4D" w:rsidRPr="00B164FC">
        <w:rPr>
          <w:rFonts w:eastAsia="PMingLiU" w:cs="Helvetica-Bold"/>
          <w:bCs/>
        </w:rPr>
        <w:t xml:space="preserve"> character area </w:t>
      </w:r>
      <w:r w:rsidR="00D519FD" w:rsidRPr="00B164FC">
        <w:rPr>
          <w:rFonts w:eastAsia="PMingLiU" w:cs="Helvetica-Bold"/>
          <w:bCs/>
        </w:rPr>
        <w:t xml:space="preserve">particularly </w:t>
      </w:r>
      <w:r w:rsidR="00085E4D" w:rsidRPr="00B164FC">
        <w:rPr>
          <w:rFonts w:eastAsia="PMingLiU" w:cs="Helvetica-Bold"/>
          <w:bCs/>
        </w:rPr>
        <w:t xml:space="preserve">reflects </w:t>
      </w:r>
      <w:r w:rsidR="00F70E78" w:rsidRPr="00B164FC">
        <w:rPr>
          <w:rFonts w:eastAsia="PMingLiU" w:cs="Helvetica-Bold"/>
          <w:bCs/>
        </w:rPr>
        <w:t xml:space="preserve">the </w:t>
      </w:r>
      <w:r w:rsidR="00F70E78" w:rsidRPr="00B164FC">
        <w:rPr>
          <w:rFonts w:eastAsia="PMingLiU" w:cs="Helvetica-Bold"/>
          <w:bCs/>
        </w:rPr>
        <w:lastRenderedPageBreak/>
        <w:t xml:space="preserve">built local distinctiveness of Essex’s heritage </w:t>
      </w:r>
      <w:r w:rsidR="005F7681" w:rsidRPr="00B164FC">
        <w:rPr>
          <w:rFonts w:eastAsia="PMingLiU" w:cs="Helvetica-Bold"/>
          <w:bCs/>
        </w:rPr>
        <w:t xml:space="preserve">including </w:t>
      </w:r>
      <w:r w:rsidR="00F70E78" w:rsidRPr="00B164FC">
        <w:rPr>
          <w:rFonts w:eastAsia="PMingLiU" w:cs="Helvetica-Bold"/>
          <w:bCs/>
        </w:rPr>
        <w:t xml:space="preserve">the design features </w:t>
      </w:r>
      <w:r w:rsidR="0096219B" w:rsidRPr="00B164FC">
        <w:rPr>
          <w:rFonts w:eastAsia="PMingLiU" w:cs="Helvetica-Bold"/>
          <w:bCs/>
        </w:rPr>
        <w:t xml:space="preserve">and approach that </w:t>
      </w:r>
      <w:r w:rsidR="005F7681" w:rsidRPr="00B164FC">
        <w:rPr>
          <w:rFonts w:eastAsia="PMingLiU" w:cs="Helvetica-Bold"/>
          <w:bCs/>
        </w:rPr>
        <w:t>the Plan is seeking to emulate</w:t>
      </w:r>
      <w:r w:rsidR="008E4472" w:rsidRPr="00B164FC">
        <w:rPr>
          <w:rFonts w:eastAsia="PMingLiU" w:cs="Helvetica-Bold"/>
          <w:bCs/>
        </w:rPr>
        <w:t xml:space="preserve"> or avoid</w:t>
      </w:r>
      <w:r w:rsidR="00D519FD" w:rsidRPr="00B164FC">
        <w:rPr>
          <w:rFonts w:eastAsia="PMingLiU" w:cs="Helvetica-Bold"/>
          <w:bCs/>
        </w:rPr>
        <w:t>,</w:t>
      </w:r>
      <w:r w:rsidR="008E4472" w:rsidRPr="00B164FC">
        <w:rPr>
          <w:rFonts w:eastAsia="PMingLiU" w:cs="Helvetica-Bold"/>
          <w:bCs/>
        </w:rPr>
        <w:t xml:space="preserve"> to </w:t>
      </w:r>
      <w:r w:rsidR="005F5AB6" w:rsidRPr="00B164FC">
        <w:rPr>
          <w:rFonts w:eastAsia="PMingLiU" w:cs="Helvetica-Bold"/>
          <w:bCs/>
        </w:rPr>
        <w:t xml:space="preserve">complement </w:t>
      </w:r>
      <w:r w:rsidR="00986C9D" w:rsidRPr="00B164FC">
        <w:rPr>
          <w:rFonts w:eastAsia="PMingLiU" w:cs="Helvetica-Bold"/>
          <w:bCs/>
        </w:rPr>
        <w:t>the design quality of the built environment within the character area</w:t>
      </w:r>
      <w:r w:rsidR="00225008" w:rsidRPr="00B164FC">
        <w:rPr>
          <w:rFonts w:eastAsia="PMingLiU" w:cs="Helvetica-Bold"/>
          <w:bCs/>
        </w:rPr>
        <w:t xml:space="preserve">.  </w:t>
      </w:r>
      <w:r w:rsidR="00AB677D" w:rsidRPr="00B164FC">
        <w:rPr>
          <w:rFonts w:eastAsia="PMingLiU" w:cs="Helvetica-Bold"/>
          <w:bCs/>
        </w:rPr>
        <w:t>The supporting text for this policy in the WBNP</w:t>
      </w:r>
      <w:r w:rsidR="00976CE9" w:rsidRPr="00B164FC">
        <w:rPr>
          <w:rFonts w:eastAsia="PMingLiU" w:cs="Helvetica-Bold"/>
          <w:bCs/>
        </w:rPr>
        <w:t xml:space="preserve"> is mildly cross referenced </w:t>
      </w:r>
      <w:r w:rsidR="001316E3" w:rsidRPr="00B164FC">
        <w:rPr>
          <w:rFonts w:eastAsia="PMingLiU" w:cs="Helvetica-Bold"/>
          <w:bCs/>
        </w:rPr>
        <w:t>to</w:t>
      </w:r>
      <w:r w:rsidR="00007CCC" w:rsidRPr="00B164FC">
        <w:rPr>
          <w:rFonts w:eastAsia="PMingLiU" w:cs="Helvetica-Bold"/>
          <w:bCs/>
        </w:rPr>
        <w:t xml:space="preserve"> </w:t>
      </w:r>
      <w:r w:rsidR="0040099F" w:rsidRPr="00B164FC">
        <w:rPr>
          <w:rFonts w:eastAsia="PMingLiU" w:cs="Helvetica-Bold"/>
          <w:bCs/>
        </w:rPr>
        <w:t>“The Lanes” Character Area</w:t>
      </w:r>
      <w:r w:rsidR="00CA5DAD" w:rsidRPr="00B164FC">
        <w:rPr>
          <w:rFonts w:eastAsia="PMingLiU" w:cs="Helvetica-Bold"/>
          <w:bCs/>
        </w:rPr>
        <w:t xml:space="preserve"> </w:t>
      </w:r>
      <w:r w:rsidR="000D374A" w:rsidRPr="00B164FC">
        <w:rPr>
          <w:rFonts w:eastAsia="PMingLiU" w:cs="Helvetica-Bold"/>
          <w:bCs/>
        </w:rPr>
        <w:t>and shown on Map PP6 forming part of the WBNP</w:t>
      </w:r>
      <w:r w:rsidR="00B34E28" w:rsidRPr="00B164FC">
        <w:rPr>
          <w:rFonts w:eastAsia="PMingLiU" w:cs="Helvetica-Bold"/>
          <w:bCs/>
        </w:rPr>
        <w:t>.</w:t>
      </w:r>
      <w:r w:rsidR="00CA5DAD" w:rsidRPr="00B164FC">
        <w:rPr>
          <w:rFonts w:eastAsia="PMingLiU" w:cs="Helvetica-Bold"/>
          <w:bCs/>
        </w:rPr>
        <w:t xml:space="preserve">  This infers that </w:t>
      </w:r>
      <w:r w:rsidR="003D311E" w:rsidRPr="00B164FC">
        <w:rPr>
          <w:rFonts w:eastAsia="PMingLiU" w:cs="Helvetica-Bold"/>
          <w:bCs/>
        </w:rPr>
        <w:t xml:space="preserve">the VDS would need to be retained </w:t>
      </w:r>
      <w:r w:rsidR="00737AD7" w:rsidRPr="00B164FC">
        <w:rPr>
          <w:rFonts w:eastAsia="PMingLiU" w:cs="Helvetica-Bold"/>
          <w:bCs/>
        </w:rPr>
        <w:t xml:space="preserve">in some form to </w:t>
      </w:r>
      <w:r w:rsidR="00985399" w:rsidRPr="00B164FC">
        <w:rPr>
          <w:rFonts w:eastAsia="PMingLiU" w:cs="Helvetica-Bold"/>
          <w:bCs/>
        </w:rPr>
        <w:t xml:space="preserve">provide the </w:t>
      </w:r>
      <w:r w:rsidR="003D311E" w:rsidRPr="00B164FC">
        <w:rPr>
          <w:rFonts w:eastAsia="PMingLiU" w:cs="Helvetica-Bold"/>
          <w:bCs/>
        </w:rPr>
        <w:t>design referen</w:t>
      </w:r>
      <w:r w:rsidR="00985399" w:rsidRPr="00B164FC">
        <w:rPr>
          <w:rFonts w:eastAsia="PMingLiU" w:cs="Helvetica-Bold"/>
          <w:bCs/>
        </w:rPr>
        <w:t>ces to aid developers</w:t>
      </w:r>
      <w:r w:rsidR="00526FC6" w:rsidRPr="00B164FC">
        <w:rPr>
          <w:rFonts w:eastAsia="PMingLiU" w:cs="Helvetica-Bold"/>
          <w:bCs/>
        </w:rPr>
        <w:t xml:space="preserve"> in order that </w:t>
      </w:r>
      <w:r w:rsidR="00EF70A3" w:rsidRPr="00B164FC">
        <w:rPr>
          <w:rFonts w:eastAsia="PMingLiU" w:cs="Helvetica-Bold"/>
          <w:bCs/>
        </w:rPr>
        <w:t xml:space="preserve">the qualities of </w:t>
      </w:r>
      <w:r w:rsidR="00FA65D0" w:rsidRPr="00B164FC">
        <w:rPr>
          <w:rFonts w:eastAsia="PMingLiU" w:cs="Helvetica-Bold"/>
          <w:bCs/>
        </w:rPr>
        <w:t>The Lanes Character Area</w:t>
      </w:r>
      <w:r w:rsidR="003136B4" w:rsidRPr="00B164FC">
        <w:rPr>
          <w:rFonts w:eastAsia="PMingLiU" w:cs="Helvetica-Bold"/>
          <w:bCs/>
        </w:rPr>
        <w:t xml:space="preserve"> were available, to inform</w:t>
      </w:r>
      <w:r w:rsidR="000F56C2" w:rsidRPr="00B164FC">
        <w:rPr>
          <w:rFonts w:eastAsia="PMingLiU" w:cs="Helvetica-Bold"/>
          <w:bCs/>
        </w:rPr>
        <w:t xml:space="preserve"> and influence urban</w:t>
      </w:r>
      <w:r w:rsidR="003136B4" w:rsidRPr="00B164FC">
        <w:rPr>
          <w:rFonts w:eastAsia="PMingLiU" w:cs="Helvetica-Bold"/>
          <w:bCs/>
        </w:rPr>
        <w:t xml:space="preserve"> design</w:t>
      </w:r>
      <w:r w:rsidR="000F56C2" w:rsidRPr="00B164FC">
        <w:rPr>
          <w:rFonts w:eastAsia="PMingLiU" w:cs="Helvetica-Bold"/>
          <w:bCs/>
        </w:rPr>
        <w:t xml:space="preserve"> </w:t>
      </w:r>
      <w:r w:rsidR="00B952FC" w:rsidRPr="00B164FC">
        <w:rPr>
          <w:rFonts w:eastAsia="PMingLiU" w:cs="Helvetica-Bold"/>
          <w:bCs/>
        </w:rPr>
        <w:t>more generally in the Parish.</w:t>
      </w:r>
      <w:r w:rsidR="005C2C65" w:rsidRPr="00B164FC">
        <w:rPr>
          <w:rFonts w:eastAsia="PMingLiU" w:cs="Helvetica-Bold"/>
          <w:bCs/>
        </w:rPr>
        <w:t xml:space="preserve">  </w:t>
      </w:r>
    </w:p>
    <w:p w14:paraId="7D06F32E" w14:textId="77777777" w:rsidR="00B164FC" w:rsidRPr="00B164FC" w:rsidRDefault="00B164FC" w:rsidP="00B164FC">
      <w:pPr>
        <w:pStyle w:val="ListParagraph"/>
        <w:rPr>
          <w:rFonts w:eastAsia="PMingLiU" w:cs="Helvetica-Bold"/>
          <w:bCs/>
        </w:rPr>
      </w:pPr>
    </w:p>
    <w:p w14:paraId="11C5B3D6" w14:textId="77777777" w:rsidR="007C3F0D" w:rsidRDefault="00B34E28" w:rsidP="0037544B">
      <w:pPr>
        <w:pStyle w:val="ListParagraph"/>
        <w:numPr>
          <w:ilvl w:val="0"/>
          <w:numId w:val="15"/>
        </w:numPr>
        <w:autoSpaceDE w:val="0"/>
        <w:autoSpaceDN w:val="0"/>
        <w:adjustRightInd w:val="0"/>
        <w:spacing w:after="0" w:line="276" w:lineRule="auto"/>
        <w:ind w:left="709" w:right="4" w:hanging="709"/>
        <w:jc w:val="both"/>
        <w:textAlignment w:val="baseline"/>
        <w:rPr>
          <w:rFonts w:eastAsia="PMingLiU" w:cs="Helvetica-Bold"/>
          <w:bCs/>
        </w:rPr>
      </w:pPr>
      <w:r w:rsidRPr="00CA0F76">
        <w:rPr>
          <w:rFonts w:eastAsia="PMingLiU" w:cs="Helvetica-Bold"/>
          <w:bCs/>
        </w:rPr>
        <w:t xml:space="preserve">The supporting text states </w:t>
      </w:r>
      <w:r w:rsidR="00A47E6B" w:rsidRPr="00CA0F76">
        <w:rPr>
          <w:rFonts w:eastAsia="PMingLiU" w:cs="Helvetica-Bold"/>
          <w:bCs/>
        </w:rPr>
        <w:t>that</w:t>
      </w:r>
      <w:r w:rsidR="003E3B4F" w:rsidRPr="00CA0F76">
        <w:rPr>
          <w:rFonts w:eastAsia="PMingLiU" w:cs="Helvetica-Bold"/>
          <w:bCs/>
        </w:rPr>
        <w:t xml:space="preserve"> the preparation of the WBNP </w:t>
      </w:r>
      <w:r w:rsidR="00A47E6B" w:rsidRPr="00CA0F76">
        <w:rPr>
          <w:rFonts w:eastAsia="PMingLiU" w:cs="Helvetica-Bold"/>
          <w:bCs/>
        </w:rPr>
        <w:t>has followed the advice provided by Historic England on their website concerning Neighbourhood Planning and the Historic Environment.</w:t>
      </w:r>
      <w:r w:rsidR="003E3B4F" w:rsidRPr="00CA0F76">
        <w:rPr>
          <w:rFonts w:eastAsia="PMingLiU" w:cs="Helvetica-Bold"/>
          <w:bCs/>
        </w:rPr>
        <w:t xml:space="preserve"> </w:t>
      </w:r>
      <w:r w:rsidR="00CD2CE4" w:rsidRPr="00CA0F76">
        <w:rPr>
          <w:rFonts w:eastAsia="PMingLiU" w:cs="Helvetica-Bold"/>
          <w:bCs/>
        </w:rPr>
        <w:t>Historic England has also published guidance</w:t>
      </w:r>
      <w:r w:rsidR="00517C25" w:rsidRPr="00CA0F76">
        <w:rPr>
          <w:rFonts w:eastAsia="PMingLiU" w:cs="Helvetica-Bold"/>
          <w:bCs/>
        </w:rPr>
        <w:t>.</w:t>
      </w:r>
      <w:r w:rsidR="00B46984" w:rsidRPr="00CA0F76">
        <w:rPr>
          <w:rFonts w:eastAsia="PMingLiU" w:cs="Helvetica-Bold"/>
          <w:bCs/>
        </w:rPr>
        <w:t xml:space="preserve"> </w:t>
      </w:r>
      <w:r w:rsidR="00EF5C8B" w:rsidRPr="00CA0F76">
        <w:rPr>
          <w:rFonts w:eastAsia="PMingLiU" w:cs="Helvetica-Bold"/>
          <w:bCs/>
        </w:rPr>
        <w:t>There are other references</w:t>
      </w:r>
      <w:r w:rsidR="00B46984" w:rsidRPr="00CA0F76">
        <w:rPr>
          <w:rFonts w:eastAsia="PMingLiU" w:cs="Helvetica-Bold"/>
          <w:bCs/>
        </w:rPr>
        <w:t xml:space="preserve"> available</w:t>
      </w:r>
      <w:r w:rsidR="00EF5C8B" w:rsidRPr="00CA0F76">
        <w:rPr>
          <w:rFonts w:eastAsia="PMingLiU" w:cs="Helvetica-Bold"/>
          <w:bCs/>
        </w:rPr>
        <w:t xml:space="preserve"> which are helpful</w:t>
      </w:r>
      <w:r w:rsidR="004653C4" w:rsidRPr="00CA0F76">
        <w:rPr>
          <w:rFonts w:eastAsia="PMingLiU" w:cs="Helvetica-Bold"/>
          <w:bCs/>
        </w:rPr>
        <w:t xml:space="preserve"> in preparing character areas in plans, notably </w:t>
      </w:r>
      <w:r w:rsidR="00A76D9E" w:rsidRPr="00CA0F76">
        <w:rPr>
          <w:rFonts w:eastAsia="PMingLiU" w:cs="Helvetica-Bold"/>
          <w:bCs/>
        </w:rPr>
        <w:t>the</w:t>
      </w:r>
      <w:r w:rsidR="00871F76" w:rsidRPr="00CA0F76">
        <w:rPr>
          <w:rFonts w:eastAsia="PMingLiU" w:cs="Helvetica-Bold"/>
          <w:bCs/>
        </w:rPr>
        <w:t xml:space="preserve"> Oxford Character Assessment </w:t>
      </w:r>
      <w:r w:rsidR="00FD746F" w:rsidRPr="00CA0F76">
        <w:rPr>
          <w:rFonts w:eastAsia="PMingLiU" w:cs="Helvetica-Bold"/>
          <w:bCs/>
        </w:rPr>
        <w:t xml:space="preserve">Guidance </w:t>
      </w:r>
      <w:r w:rsidR="00871F76" w:rsidRPr="00CA0F76">
        <w:rPr>
          <w:rFonts w:eastAsia="PMingLiU" w:cs="Helvetica-Bold"/>
          <w:bCs/>
        </w:rPr>
        <w:t>Toolkit</w:t>
      </w:r>
      <w:r w:rsidR="004226FD">
        <w:rPr>
          <w:rStyle w:val="FootnoteReference"/>
          <w:rFonts w:eastAsia="PMingLiU" w:cs="Helvetica-Bold"/>
          <w:bCs/>
        </w:rPr>
        <w:footnoteReference w:id="4"/>
      </w:r>
      <w:r w:rsidR="0088321C" w:rsidRPr="00CA0F76">
        <w:rPr>
          <w:rFonts w:eastAsia="PMingLiU" w:cs="Helvetica-Bold"/>
          <w:bCs/>
        </w:rPr>
        <w:t xml:space="preserve">.  This guidance recognises that </w:t>
      </w:r>
      <w:r w:rsidR="006A0FA3" w:rsidRPr="00CA0F76">
        <w:rPr>
          <w:rFonts w:eastAsia="PMingLiU" w:cs="Helvetica-Bold"/>
          <w:bCs/>
        </w:rPr>
        <w:t>the terminology is expansive and it may be the case</w:t>
      </w:r>
      <w:r w:rsidR="00762030" w:rsidRPr="00CA0F76">
        <w:rPr>
          <w:rFonts w:eastAsia="PMingLiU" w:cs="Helvetica-Bold"/>
          <w:bCs/>
        </w:rPr>
        <w:t xml:space="preserve">, such as West Bergholt, </w:t>
      </w:r>
      <w:r w:rsidR="006A0FA3" w:rsidRPr="00CA0F76">
        <w:rPr>
          <w:rFonts w:eastAsia="PMingLiU" w:cs="Helvetica-Bold"/>
          <w:bCs/>
        </w:rPr>
        <w:t>that only some of it is applicable to an individual area</w:t>
      </w:r>
      <w:r w:rsidR="00762030" w:rsidRPr="00CA0F76">
        <w:rPr>
          <w:rFonts w:eastAsia="PMingLiU" w:cs="Helvetica-Bold"/>
          <w:bCs/>
        </w:rPr>
        <w:t xml:space="preserve">, </w:t>
      </w:r>
      <w:r w:rsidR="00232B40" w:rsidRPr="00CA0F76">
        <w:rPr>
          <w:rFonts w:eastAsia="PMingLiU" w:cs="Helvetica-Bold"/>
          <w:bCs/>
        </w:rPr>
        <w:t xml:space="preserve">the purpose being to </w:t>
      </w:r>
      <w:r w:rsidR="00671AB8" w:rsidRPr="00CA0F76">
        <w:rPr>
          <w:rFonts w:eastAsia="PMingLiU" w:cs="Helvetica-Bold"/>
          <w:bCs/>
        </w:rPr>
        <w:t xml:space="preserve">provide developers and decision makers </w:t>
      </w:r>
      <w:r w:rsidR="00DA0613" w:rsidRPr="00CA0F76">
        <w:rPr>
          <w:rFonts w:eastAsia="PMingLiU" w:cs="Helvetica-Bold"/>
          <w:bCs/>
        </w:rPr>
        <w:t>with a</w:t>
      </w:r>
      <w:r w:rsidR="00232B40" w:rsidRPr="00CA0F76">
        <w:rPr>
          <w:rFonts w:eastAsia="PMingLiU" w:cs="Helvetica-Bold"/>
          <w:bCs/>
        </w:rPr>
        <w:t xml:space="preserve"> greater understanding about the historic</w:t>
      </w:r>
      <w:r w:rsidR="00DA0613" w:rsidRPr="00CA0F76">
        <w:rPr>
          <w:rFonts w:eastAsia="PMingLiU" w:cs="Helvetica-Bold"/>
          <w:bCs/>
        </w:rPr>
        <w:t xml:space="preserve"> </w:t>
      </w:r>
      <w:r w:rsidR="00232B40" w:rsidRPr="00CA0F76">
        <w:rPr>
          <w:rFonts w:eastAsia="PMingLiU" w:cs="Helvetica-Bold"/>
          <w:bCs/>
        </w:rPr>
        <w:t>environment and the intricate layers that have helped form our city and villages</w:t>
      </w:r>
      <w:r w:rsidR="00DA0613" w:rsidRPr="00CA0F76">
        <w:rPr>
          <w:rFonts w:eastAsia="PMingLiU" w:cs="Helvetica-Bold"/>
          <w:bCs/>
        </w:rPr>
        <w:t xml:space="preserve"> to </w:t>
      </w:r>
      <w:r w:rsidR="00232B40" w:rsidRPr="00CA0F76">
        <w:rPr>
          <w:rFonts w:eastAsia="PMingLiU" w:cs="Helvetica-Bold"/>
          <w:bCs/>
        </w:rPr>
        <w:t>enable change to be managed in an effective and positive</w:t>
      </w:r>
      <w:r w:rsidR="009D2114" w:rsidRPr="00CA0F76">
        <w:rPr>
          <w:rFonts w:eastAsia="PMingLiU" w:cs="Helvetica-Bold"/>
          <w:bCs/>
        </w:rPr>
        <w:t xml:space="preserve"> </w:t>
      </w:r>
      <w:r w:rsidR="00232B40" w:rsidRPr="00CA0F76">
        <w:rPr>
          <w:rFonts w:eastAsia="PMingLiU" w:cs="Helvetica-Bold"/>
          <w:bCs/>
        </w:rPr>
        <w:t>manner</w:t>
      </w:r>
      <w:r w:rsidR="009D2114" w:rsidRPr="00CA0F76">
        <w:rPr>
          <w:rFonts w:eastAsia="PMingLiU" w:cs="Helvetica-Bold"/>
          <w:bCs/>
        </w:rPr>
        <w:t xml:space="preserve"> and so that </w:t>
      </w:r>
      <w:r w:rsidR="00232B40" w:rsidRPr="00CA0F76">
        <w:rPr>
          <w:rFonts w:eastAsia="PMingLiU" w:cs="Helvetica-Bold"/>
          <w:bCs/>
        </w:rPr>
        <w:t>informed decisions can be made on the impact of change</w:t>
      </w:r>
      <w:r w:rsidR="009D2114" w:rsidRPr="00CA0F76">
        <w:rPr>
          <w:rFonts w:eastAsia="PMingLiU" w:cs="Helvetica-Bold"/>
          <w:bCs/>
        </w:rPr>
        <w:t>.</w:t>
      </w:r>
      <w:r w:rsidR="00D37D5E" w:rsidRPr="00CA0F76">
        <w:rPr>
          <w:rFonts w:eastAsia="PMingLiU" w:cs="Helvetica-Bold"/>
          <w:bCs/>
        </w:rPr>
        <w:t xml:space="preserve">  </w:t>
      </w:r>
      <w:r w:rsidR="002D2CB5" w:rsidRPr="00CA0F76">
        <w:rPr>
          <w:rFonts w:eastAsia="PMingLiU" w:cs="Helvetica-Bold"/>
          <w:bCs/>
        </w:rPr>
        <w:t>Draft Policy</w:t>
      </w:r>
      <w:r w:rsidR="00B24B07" w:rsidRPr="00CA0F76">
        <w:rPr>
          <w:rFonts w:eastAsia="PMingLiU" w:cs="Helvetica-Bold"/>
          <w:bCs/>
        </w:rPr>
        <w:t xml:space="preserve"> PP6</w:t>
      </w:r>
      <w:r w:rsidR="000847E8" w:rsidRPr="00CA0F76">
        <w:rPr>
          <w:rFonts w:eastAsia="PMingLiU" w:cs="Helvetica-Bold"/>
          <w:bCs/>
        </w:rPr>
        <w:t xml:space="preserve"> in combination with the VDS </w:t>
      </w:r>
      <w:r w:rsidR="00424136" w:rsidRPr="00CA0F76">
        <w:rPr>
          <w:rFonts w:eastAsia="PMingLiU" w:cs="Helvetica-Bold"/>
          <w:bCs/>
        </w:rPr>
        <w:t>provide</w:t>
      </w:r>
      <w:r w:rsidR="00470898" w:rsidRPr="00CA0F76">
        <w:rPr>
          <w:rFonts w:eastAsia="PMingLiU" w:cs="Helvetica-Bold"/>
          <w:bCs/>
        </w:rPr>
        <w:t>s guidance</w:t>
      </w:r>
      <w:r w:rsidR="00AA013F" w:rsidRPr="00CA0F76">
        <w:rPr>
          <w:rFonts w:eastAsia="PMingLiU" w:cs="Helvetica-Bold"/>
          <w:bCs/>
        </w:rPr>
        <w:t xml:space="preserve">, but comparatively weakly. </w:t>
      </w:r>
      <w:r w:rsidR="00A728B3" w:rsidRPr="00CA0F76">
        <w:rPr>
          <w:rFonts w:eastAsia="PMingLiU" w:cs="Helvetica-Bold"/>
          <w:bCs/>
        </w:rPr>
        <w:t xml:space="preserve">Bearing in mind that the VDS already provides adopted </w:t>
      </w:r>
      <w:r w:rsidR="00424136" w:rsidRPr="00CA0F76">
        <w:rPr>
          <w:rFonts w:eastAsia="PMingLiU" w:cs="Helvetica-Bold"/>
          <w:bCs/>
        </w:rPr>
        <w:t>guidance</w:t>
      </w:r>
      <w:r w:rsidR="00A728B3" w:rsidRPr="00CA0F76">
        <w:rPr>
          <w:rFonts w:eastAsia="PMingLiU" w:cs="Helvetica-Bold"/>
          <w:bCs/>
        </w:rPr>
        <w:t xml:space="preserve"> on character areas</w:t>
      </w:r>
      <w:r w:rsidR="00441FF1" w:rsidRPr="00CA0F76">
        <w:rPr>
          <w:rFonts w:eastAsia="PMingLiU" w:cs="Helvetica-Bold"/>
          <w:bCs/>
        </w:rPr>
        <w:t xml:space="preserve"> in West Bergholt</w:t>
      </w:r>
      <w:r w:rsidR="00943767" w:rsidRPr="00CA0F76">
        <w:rPr>
          <w:rFonts w:eastAsia="PMingLiU" w:cs="Helvetica-Bold"/>
          <w:bCs/>
        </w:rPr>
        <w:t xml:space="preserve">, there is some justification </w:t>
      </w:r>
      <w:r w:rsidR="000D6E9B" w:rsidRPr="00CA0F76">
        <w:rPr>
          <w:rFonts w:eastAsia="PMingLiU" w:cs="Helvetica-Bold"/>
          <w:bCs/>
        </w:rPr>
        <w:t xml:space="preserve">in accepting that the background evidence </w:t>
      </w:r>
      <w:r w:rsidR="00456547" w:rsidRPr="00CA0F76">
        <w:rPr>
          <w:rFonts w:eastAsia="PMingLiU" w:cs="Helvetica-Bold"/>
          <w:bCs/>
        </w:rPr>
        <w:t xml:space="preserve">for this policy is sufficiently proportionate and the Policy would provide </w:t>
      </w:r>
      <w:r w:rsidR="00B37EEA" w:rsidRPr="00CA0F76">
        <w:rPr>
          <w:rFonts w:eastAsia="PMingLiU" w:cs="Helvetica-Bold"/>
          <w:bCs/>
        </w:rPr>
        <w:t>some assistance in del</w:t>
      </w:r>
      <w:r w:rsidR="00C979A9" w:rsidRPr="00CA0F76">
        <w:rPr>
          <w:rFonts w:eastAsia="PMingLiU" w:cs="Helvetica-Bold"/>
          <w:bCs/>
        </w:rPr>
        <w:t>i</w:t>
      </w:r>
      <w:r w:rsidR="00B37EEA" w:rsidRPr="00CA0F76">
        <w:rPr>
          <w:rFonts w:eastAsia="PMingLiU" w:cs="Helvetica-Bold"/>
          <w:bCs/>
        </w:rPr>
        <w:t>vering sustainable development in West Bergholt.</w:t>
      </w:r>
    </w:p>
    <w:p w14:paraId="70049415" w14:textId="10185D73" w:rsidR="00BD3854" w:rsidRDefault="00B37EEA" w:rsidP="007C3F0D">
      <w:pPr>
        <w:pStyle w:val="ListParagraph"/>
        <w:autoSpaceDE w:val="0"/>
        <w:autoSpaceDN w:val="0"/>
        <w:adjustRightInd w:val="0"/>
        <w:spacing w:after="0" w:line="276" w:lineRule="auto"/>
        <w:ind w:left="709" w:right="4"/>
        <w:jc w:val="both"/>
        <w:textAlignment w:val="baseline"/>
        <w:rPr>
          <w:rFonts w:eastAsia="PMingLiU" w:cs="Helvetica-Bold"/>
          <w:bCs/>
        </w:rPr>
      </w:pPr>
      <w:r w:rsidRPr="00CA0F76">
        <w:rPr>
          <w:rFonts w:eastAsia="PMingLiU" w:cs="Helvetica-Bold"/>
          <w:bCs/>
        </w:rPr>
        <w:t xml:space="preserve"> </w:t>
      </w:r>
    </w:p>
    <w:p w14:paraId="7EA6A2D6" w14:textId="7851619A" w:rsidR="005C3E1A" w:rsidRDefault="00166E65" w:rsidP="00B803E9">
      <w:pPr>
        <w:pStyle w:val="ListParagraph"/>
        <w:numPr>
          <w:ilvl w:val="0"/>
          <w:numId w:val="15"/>
        </w:numPr>
        <w:autoSpaceDE w:val="0"/>
        <w:autoSpaceDN w:val="0"/>
        <w:adjustRightInd w:val="0"/>
        <w:spacing w:after="0" w:line="276" w:lineRule="auto"/>
        <w:ind w:left="709" w:right="4" w:hanging="709"/>
        <w:jc w:val="both"/>
        <w:textAlignment w:val="baseline"/>
        <w:rPr>
          <w:rFonts w:eastAsia="PMingLiU" w:cs="Helvetica-Bold"/>
          <w:bCs/>
        </w:rPr>
      </w:pPr>
      <w:r>
        <w:rPr>
          <w:rFonts w:eastAsia="PMingLiU" w:cs="Helvetica-Bold"/>
          <w:bCs/>
        </w:rPr>
        <w:t>For the reasons set out above I recommen</w:t>
      </w:r>
      <w:r w:rsidR="00B74D09">
        <w:rPr>
          <w:rFonts w:eastAsia="PMingLiU" w:cs="Helvetica-Bold"/>
          <w:bCs/>
        </w:rPr>
        <w:t>d</w:t>
      </w:r>
      <w:r w:rsidR="003931C5">
        <w:rPr>
          <w:rFonts w:eastAsia="PMingLiU" w:cs="Helvetica-Bold"/>
          <w:bCs/>
        </w:rPr>
        <w:t xml:space="preserve"> that Policy PP6 is retained</w:t>
      </w:r>
      <w:r w:rsidR="000D6833">
        <w:rPr>
          <w:rFonts w:eastAsia="PMingLiU" w:cs="Helvetica-Bold"/>
          <w:bCs/>
        </w:rPr>
        <w:t>, but subject to minor modification</w:t>
      </w:r>
      <w:r w:rsidR="003931C5">
        <w:rPr>
          <w:rFonts w:eastAsia="PMingLiU" w:cs="Helvetica-Bold"/>
          <w:bCs/>
        </w:rPr>
        <w:t xml:space="preserve"> if the Plan is to be taken forward to referendum</w:t>
      </w:r>
      <w:r w:rsidR="00ED6B0E">
        <w:rPr>
          <w:rFonts w:eastAsia="PMingLiU" w:cs="Helvetica-Bold"/>
          <w:bCs/>
        </w:rPr>
        <w:t xml:space="preserve">.  In that event it would be desirable to augment the supporting text </w:t>
      </w:r>
      <w:r w:rsidR="003F50A5">
        <w:rPr>
          <w:rFonts w:eastAsia="PMingLiU" w:cs="Helvetica-Bold"/>
          <w:bCs/>
        </w:rPr>
        <w:t xml:space="preserve">providing a greater explanation </w:t>
      </w:r>
      <w:r w:rsidR="004F4BFA" w:rsidRPr="00CA0F76">
        <w:rPr>
          <w:rFonts w:eastAsia="PMingLiU" w:cs="Helvetica-Bold"/>
          <w:bCs/>
        </w:rPr>
        <w:t xml:space="preserve">regarding </w:t>
      </w:r>
      <w:r w:rsidR="00CB0C8A" w:rsidRPr="00CA0F76">
        <w:rPr>
          <w:rFonts w:eastAsia="PMingLiU" w:cs="Helvetica-Bold"/>
          <w:bCs/>
        </w:rPr>
        <w:t xml:space="preserve">the </w:t>
      </w:r>
      <w:r w:rsidR="001633FF" w:rsidRPr="00CA0F76">
        <w:rPr>
          <w:rFonts w:eastAsia="PMingLiU" w:cs="Helvetica-Bold"/>
          <w:bCs/>
        </w:rPr>
        <w:t xml:space="preserve">relationship </w:t>
      </w:r>
      <w:r w:rsidR="00AB70CD" w:rsidRPr="00CA0F76">
        <w:rPr>
          <w:rFonts w:eastAsia="PMingLiU" w:cs="Helvetica-Bold"/>
          <w:bCs/>
        </w:rPr>
        <w:t xml:space="preserve">between the </w:t>
      </w:r>
      <w:r w:rsidR="00CB0C8A" w:rsidRPr="00CA0F76">
        <w:rPr>
          <w:rFonts w:eastAsia="PMingLiU" w:cs="Helvetica-Bold"/>
          <w:bCs/>
        </w:rPr>
        <w:t xml:space="preserve">existing guidance in the </w:t>
      </w:r>
      <w:r w:rsidR="00FE5D79" w:rsidRPr="00CA0F76">
        <w:rPr>
          <w:rFonts w:eastAsia="PMingLiU" w:cs="Helvetica-Bold"/>
          <w:bCs/>
        </w:rPr>
        <w:t>adopted VDS</w:t>
      </w:r>
      <w:r w:rsidR="00AB70CD" w:rsidRPr="00CA0F76">
        <w:rPr>
          <w:rFonts w:eastAsia="PMingLiU" w:cs="Helvetica-Bold"/>
          <w:bCs/>
        </w:rPr>
        <w:t xml:space="preserve"> and </w:t>
      </w:r>
      <w:r w:rsidR="00A36552">
        <w:rPr>
          <w:rFonts w:eastAsia="PMingLiU" w:cs="Helvetica-Bold"/>
          <w:bCs/>
        </w:rPr>
        <w:t xml:space="preserve">the guidance in </w:t>
      </w:r>
      <w:r w:rsidR="00AB70CD" w:rsidRPr="00CA0F76">
        <w:rPr>
          <w:rFonts w:eastAsia="PMingLiU" w:cs="Helvetica-Bold"/>
          <w:bCs/>
        </w:rPr>
        <w:t>Policy PP6</w:t>
      </w:r>
      <w:r w:rsidR="00A56E7C">
        <w:rPr>
          <w:rFonts w:eastAsia="PMingLiU" w:cs="Helvetica-Bold"/>
          <w:bCs/>
        </w:rPr>
        <w:t xml:space="preserve"> including </w:t>
      </w:r>
      <w:r w:rsidR="003047A2">
        <w:rPr>
          <w:rFonts w:eastAsia="PMingLiU" w:cs="Helvetica-Bold"/>
          <w:bCs/>
        </w:rPr>
        <w:t xml:space="preserve">an indication of </w:t>
      </w:r>
      <w:r w:rsidR="00B803E9">
        <w:rPr>
          <w:rFonts w:eastAsia="PMingLiU" w:cs="Helvetica-Bold"/>
          <w:bCs/>
        </w:rPr>
        <w:t>the likely future status of the VDS</w:t>
      </w:r>
      <w:r w:rsidR="00F107A4">
        <w:rPr>
          <w:rFonts w:eastAsia="PMingLiU" w:cs="Helvetica-Bold"/>
          <w:bCs/>
        </w:rPr>
        <w:t xml:space="preserve"> in the event that the Plan were to be made.</w:t>
      </w:r>
      <w:r w:rsidR="007845BD">
        <w:rPr>
          <w:rFonts w:eastAsia="PMingLiU" w:cs="Helvetica-Bold"/>
          <w:bCs/>
        </w:rPr>
        <w:t xml:space="preserve">  I appreciate that the later point would </w:t>
      </w:r>
      <w:r w:rsidR="003A64BD">
        <w:rPr>
          <w:rFonts w:eastAsia="PMingLiU" w:cs="Helvetica-Bold"/>
          <w:bCs/>
        </w:rPr>
        <w:t xml:space="preserve">require agreement with </w:t>
      </w:r>
      <w:r w:rsidR="008C0CAB">
        <w:rPr>
          <w:rFonts w:eastAsia="PMingLiU" w:cs="Helvetica-Bold"/>
          <w:bCs/>
        </w:rPr>
        <w:t>CBC</w:t>
      </w:r>
      <w:r w:rsidR="001021C0">
        <w:rPr>
          <w:rFonts w:eastAsia="PMingLiU" w:cs="Helvetica-Bold"/>
          <w:bCs/>
        </w:rPr>
        <w:t>,</w:t>
      </w:r>
      <w:r w:rsidR="003A64BD">
        <w:rPr>
          <w:rFonts w:eastAsia="PMingLiU" w:cs="Helvetica-Bold"/>
          <w:bCs/>
        </w:rPr>
        <w:t xml:space="preserve"> </w:t>
      </w:r>
      <w:r w:rsidR="005C3E1A">
        <w:rPr>
          <w:rFonts w:eastAsia="PMingLiU" w:cs="Helvetica-Bold"/>
          <w:bCs/>
        </w:rPr>
        <w:t>as the LPA.</w:t>
      </w:r>
    </w:p>
    <w:p w14:paraId="2BB4BEFA" w14:textId="3081E2F4" w:rsidR="00161EC9" w:rsidRDefault="00161EC9" w:rsidP="005C3E1A">
      <w:pPr>
        <w:pStyle w:val="ListParagraph"/>
        <w:autoSpaceDE w:val="0"/>
        <w:autoSpaceDN w:val="0"/>
        <w:adjustRightInd w:val="0"/>
        <w:spacing w:after="0" w:line="276" w:lineRule="auto"/>
        <w:ind w:left="709" w:right="4"/>
        <w:jc w:val="both"/>
        <w:textAlignment w:val="baseline"/>
        <w:rPr>
          <w:rFonts w:eastAsia="PMingLiU" w:cs="Helvetica-Bold"/>
          <w:bCs/>
        </w:rPr>
      </w:pPr>
    </w:p>
    <w:p w14:paraId="22F51DB8" w14:textId="1B805752" w:rsidR="003018A9" w:rsidRDefault="003018A9" w:rsidP="005C3E1A">
      <w:pPr>
        <w:pStyle w:val="ListParagraph"/>
        <w:autoSpaceDE w:val="0"/>
        <w:autoSpaceDN w:val="0"/>
        <w:adjustRightInd w:val="0"/>
        <w:spacing w:after="0" w:line="276" w:lineRule="auto"/>
        <w:ind w:left="709" w:right="4"/>
        <w:jc w:val="both"/>
        <w:textAlignment w:val="baseline"/>
        <w:rPr>
          <w:rFonts w:eastAsia="PMingLiU" w:cs="Helvetica-Bold"/>
          <w:bCs/>
        </w:rPr>
      </w:pPr>
    </w:p>
    <w:p w14:paraId="25A29E09" w14:textId="5FB3C839" w:rsidR="003018A9" w:rsidRDefault="003018A9" w:rsidP="005C3E1A">
      <w:pPr>
        <w:pStyle w:val="ListParagraph"/>
        <w:autoSpaceDE w:val="0"/>
        <w:autoSpaceDN w:val="0"/>
        <w:adjustRightInd w:val="0"/>
        <w:spacing w:after="0" w:line="276" w:lineRule="auto"/>
        <w:ind w:left="709" w:right="4"/>
        <w:jc w:val="both"/>
        <w:textAlignment w:val="baseline"/>
        <w:rPr>
          <w:rFonts w:eastAsia="PMingLiU" w:cs="Helvetica-Bold"/>
          <w:bCs/>
        </w:rPr>
      </w:pPr>
    </w:p>
    <w:p w14:paraId="0F152AAC" w14:textId="77777777" w:rsidR="003018A9" w:rsidRPr="00A16421" w:rsidRDefault="003018A9" w:rsidP="005C3E1A">
      <w:pPr>
        <w:pStyle w:val="ListParagraph"/>
        <w:autoSpaceDE w:val="0"/>
        <w:autoSpaceDN w:val="0"/>
        <w:adjustRightInd w:val="0"/>
        <w:spacing w:after="0" w:line="276" w:lineRule="auto"/>
        <w:ind w:left="709" w:right="4"/>
        <w:jc w:val="both"/>
        <w:textAlignment w:val="baseline"/>
        <w:rPr>
          <w:rFonts w:eastAsia="PMingLiU" w:cs="Helvetica-Bold"/>
          <w:bCs/>
        </w:rPr>
      </w:pPr>
    </w:p>
    <w:p w14:paraId="134C356B" w14:textId="60896EA1" w:rsidR="00F266E3" w:rsidRPr="00487EB4" w:rsidRDefault="00F4042C" w:rsidP="00487EB4">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bookmarkStart w:id="69" w:name="_Hlk7247871"/>
      <w:r w:rsidRPr="00487EB4">
        <w:rPr>
          <w:rFonts w:asciiTheme="majorHAnsi" w:eastAsiaTheme="majorEastAsia" w:hAnsiTheme="majorHAnsi" w:cstheme="majorBidi"/>
          <w:b/>
          <w:color w:val="2E74B5" w:themeColor="accent1" w:themeShade="BF"/>
          <w:sz w:val="28"/>
          <w:szCs w:val="28"/>
        </w:rPr>
        <w:lastRenderedPageBreak/>
        <w:t>Policy PP7: Heritage Assets</w:t>
      </w:r>
    </w:p>
    <w:p w14:paraId="2668EB64" w14:textId="4975E0F9" w:rsidR="00F266E3" w:rsidRDefault="00F266E3" w:rsidP="00487EB4">
      <w:pPr>
        <w:pStyle w:val="ListParagraph"/>
        <w:autoSpaceDE w:val="0"/>
        <w:autoSpaceDN w:val="0"/>
        <w:adjustRightInd w:val="0"/>
        <w:spacing w:before="115" w:line="276" w:lineRule="auto"/>
        <w:ind w:left="709" w:right="4"/>
        <w:jc w:val="both"/>
        <w:textAlignment w:val="baseline"/>
        <w:rPr>
          <w:rFonts w:eastAsia="PMingLiU" w:cs="Helvetica-Bold"/>
          <w:b/>
          <w:bCs/>
        </w:rPr>
      </w:pPr>
      <w:r w:rsidRPr="00F266E3">
        <w:rPr>
          <w:rFonts w:eastAsia="PMingLiU" w:cs="Helvetica-Bold"/>
          <w:b/>
          <w:bCs/>
        </w:rPr>
        <w:t xml:space="preserve">Any changes to heritage assets will be expected to be carried out sympathetically so that their character and appearance is preserved or enhanced proportionally.   </w:t>
      </w:r>
    </w:p>
    <w:bookmarkEnd w:id="69"/>
    <w:p w14:paraId="4A448101" w14:textId="77777777" w:rsidR="00487EB4" w:rsidRDefault="00487EB4" w:rsidP="00487EB4">
      <w:pPr>
        <w:pStyle w:val="ListParagraph"/>
        <w:autoSpaceDE w:val="0"/>
        <w:autoSpaceDN w:val="0"/>
        <w:adjustRightInd w:val="0"/>
        <w:spacing w:before="115" w:line="276" w:lineRule="auto"/>
        <w:ind w:left="709" w:right="4"/>
        <w:jc w:val="both"/>
        <w:textAlignment w:val="baseline"/>
        <w:rPr>
          <w:rFonts w:eastAsia="PMingLiU" w:cs="Helvetica-Bold"/>
          <w:b/>
          <w:bCs/>
        </w:rPr>
      </w:pPr>
    </w:p>
    <w:p w14:paraId="379733DC" w14:textId="059EE0E6" w:rsidR="00742D53" w:rsidRDefault="00B64E25" w:rsidP="0037544B">
      <w:pPr>
        <w:pStyle w:val="ListParagraph"/>
        <w:numPr>
          <w:ilvl w:val="0"/>
          <w:numId w:val="15"/>
        </w:numPr>
        <w:autoSpaceDE w:val="0"/>
        <w:autoSpaceDN w:val="0"/>
        <w:adjustRightInd w:val="0"/>
        <w:spacing w:before="115" w:after="0" w:line="276" w:lineRule="auto"/>
        <w:ind w:left="709" w:right="4" w:hanging="709"/>
        <w:jc w:val="both"/>
        <w:textAlignment w:val="baseline"/>
        <w:rPr>
          <w:rFonts w:eastAsia="PMingLiU" w:cs="Helvetica-Bold"/>
          <w:bCs/>
        </w:rPr>
      </w:pPr>
      <w:r w:rsidRPr="0090727B">
        <w:rPr>
          <w:rFonts w:eastAsia="PMingLiU" w:cs="Helvetica-Bold"/>
          <w:bCs/>
        </w:rPr>
        <w:t>The BCS advises</w:t>
      </w:r>
      <w:r w:rsidR="00DE7A1A" w:rsidRPr="0090727B">
        <w:rPr>
          <w:rFonts w:eastAsia="PMingLiU" w:cs="Helvetica-Bold"/>
          <w:bCs/>
        </w:rPr>
        <w:t xml:space="preserve"> </w:t>
      </w:r>
      <w:r w:rsidRPr="0090727B">
        <w:rPr>
          <w:rFonts w:eastAsia="PMingLiU" w:cs="Helvetica-Bold"/>
          <w:bCs/>
        </w:rPr>
        <w:t>that Policy PP7</w:t>
      </w:r>
      <w:r w:rsidR="00840C7E" w:rsidRPr="0090727B">
        <w:rPr>
          <w:rFonts w:eastAsia="PMingLiU" w:cs="Helvetica-Bold"/>
          <w:bCs/>
        </w:rPr>
        <w:t xml:space="preserve">: Heritage assets conforms to national planning guidance in the NPPF </w:t>
      </w:r>
      <w:r w:rsidR="00DE7A1A" w:rsidRPr="0090727B">
        <w:rPr>
          <w:rFonts w:eastAsia="PMingLiU" w:cs="Helvetica-Bold"/>
          <w:bCs/>
        </w:rPr>
        <w:t>at paragraphs 9, 58, 60, 69, 126, 128</w:t>
      </w:r>
      <w:r w:rsidR="00066445" w:rsidRPr="0090727B">
        <w:rPr>
          <w:rFonts w:eastAsia="PMingLiU" w:cs="Helvetica-Bold"/>
          <w:bCs/>
        </w:rPr>
        <w:t xml:space="preserve"> and the Core Strategy </w:t>
      </w:r>
      <w:r w:rsidR="00A127D7" w:rsidRPr="0090727B">
        <w:rPr>
          <w:rFonts w:eastAsia="PMingLiU" w:cs="Helvetica-Bold"/>
          <w:bCs/>
        </w:rPr>
        <w:t xml:space="preserve">and Development Policies DPD </w:t>
      </w:r>
      <w:r w:rsidR="00906C52" w:rsidRPr="0090727B">
        <w:rPr>
          <w:rFonts w:eastAsia="PMingLiU" w:cs="Helvetica-Bold"/>
          <w:bCs/>
        </w:rPr>
        <w:t xml:space="preserve">in </w:t>
      </w:r>
      <w:r w:rsidR="00742D53" w:rsidRPr="0090727B">
        <w:rPr>
          <w:rFonts w:eastAsia="PMingLiU" w:cs="Helvetica-Bold"/>
          <w:bCs/>
        </w:rPr>
        <w:t>ENV1 – Environment</w:t>
      </w:r>
      <w:r w:rsidR="00C830A5" w:rsidRPr="0090727B">
        <w:rPr>
          <w:rFonts w:eastAsia="PMingLiU" w:cs="Helvetica-Bold"/>
          <w:bCs/>
        </w:rPr>
        <w:t xml:space="preserve"> </w:t>
      </w:r>
      <w:r w:rsidR="0090727B" w:rsidRPr="0090727B">
        <w:rPr>
          <w:rFonts w:eastAsia="PMingLiU" w:cs="Helvetica-Bold"/>
          <w:bCs/>
        </w:rPr>
        <w:t xml:space="preserve">and </w:t>
      </w:r>
      <w:r w:rsidR="00742D53" w:rsidRPr="0090727B">
        <w:rPr>
          <w:rFonts w:eastAsia="PMingLiU" w:cs="Helvetica-Bold"/>
          <w:bCs/>
        </w:rPr>
        <w:t>Policy DP14: Historic</w:t>
      </w:r>
      <w:r w:rsidR="0090727B" w:rsidRPr="0090727B">
        <w:rPr>
          <w:rFonts w:eastAsia="PMingLiU" w:cs="Helvetica-Bold"/>
          <w:bCs/>
        </w:rPr>
        <w:t xml:space="preserve"> </w:t>
      </w:r>
      <w:r w:rsidR="00742D53" w:rsidRPr="0090727B">
        <w:rPr>
          <w:rFonts w:eastAsia="PMingLiU" w:cs="Helvetica-Bold"/>
          <w:bCs/>
        </w:rPr>
        <w:t>Environment Assets</w:t>
      </w:r>
      <w:r w:rsidR="0090727B">
        <w:rPr>
          <w:rFonts w:eastAsia="PMingLiU" w:cs="Helvetica-Bold"/>
          <w:bCs/>
        </w:rPr>
        <w:t>.</w:t>
      </w:r>
      <w:r w:rsidR="00176CBA">
        <w:rPr>
          <w:rFonts w:eastAsia="PMingLiU" w:cs="Helvetica-Bold"/>
          <w:bCs/>
        </w:rPr>
        <w:t xml:space="preserve">  There were no Regulation 16 comments recorded in relation to this policy.  </w:t>
      </w:r>
    </w:p>
    <w:p w14:paraId="3B269B71" w14:textId="77777777" w:rsidR="00CF2E1A" w:rsidRDefault="00CF2E1A" w:rsidP="00CF2E1A">
      <w:pPr>
        <w:pStyle w:val="ListParagraph"/>
        <w:autoSpaceDE w:val="0"/>
        <w:autoSpaceDN w:val="0"/>
        <w:adjustRightInd w:val="0"/>
        <w:spacing w:before="115" w:after="0" w:line="276" w:lineRule="auto"/>
        <w:ind w:left="709" w:right="4"/>
        <w:jc w:val="both"/>
        <w:textAlignment w:val="baseline"/>
        <w:rPr>
          <w:rFonts w:eastAsia="PMingLiU" w:cs="Helvetica-Bold"/>
          <w:bCs/>
        </w:rPr>
      </w:pPr>
    </w:p>
    <w:p w14:paraId="21C42976" w14:textId="034E5901" w:rsidR="00384D56" w:rsidRPr="00237255" w:rsidRDefault="00CF2E1A" w:rsidP="00F00674">
      <w:pPr>
        <w:pStyle w:val="ListParagraph"/>
        <w:numPr>
          <w:ilvl w:val="0"/>
          <w:numId w:val="15"/>
        </w:numPr>
        <w:autoSpaceDE w:val="0"/>
        <w:autoSpaceDN w:val="0"/>
        <w:adjustRightInd w:val="0"/>
        <w:spacing w:before="115" w:after="0" w:line="276" w:lineRule="auto"/>
        <w:ind w:left="709" w:right="4" w:hanging="709"/>
        <w:jc w:val="both"/>
        <w:textAlignment w:val="baseline"/>
        <w:rPr>
          <w:rFonts w:eastAsia="PMingLiU" w:cs="Helvetica-Bold"/>
          <w:bCs/>
        </w:rPr>
      </w:pPr>
      <w:r w:rsidRPr="00237255">
        <w:rPr>
          <w:rFonts w:eastAsia="PMingLiU" w:cs="Helvetica-Bold"/>
          <w:bCs/>
        </w:rPr>
        <w:t>Support for this policy</w:t>
      </w:r>
      <w:r w:rsidR="00904E6D" w:rsidRPr="00237255">
        <w:rPr>
          <w:rFonts w:eastAsia="PMingLiU" w:cs="Helvetica-Bold"/>
          <w:bCs/>
        </w:rPr>
        <w:t xml:space="preserve"> is not </w:t>
      </w:r>
      <w:r w:rsidR="003B6C78" w:rsidRPr="00237255">
        <w:rPr>
          <w:rFonts w:eastAsia="PMingLiU" w:cs="Helvetica-Bold"/>
          <w:bCs/>
        </w:rPr>
        <w:t>to be found in the explanatory text in the WBNP</w:t>
      </w:r>
      <w:r w:rsidR="00B67131" w:rsidRPr="00237255">
        <w:rPr>
          <w:rFonts w:eastAsia="PMingLiU" w:cs="Helvetica-Bold"/>
          <w:bCs/>
        </w:rPr>
        <w:t xml:space="preserve">.  The appropriate location for this would be </w:t>
      </w:r>
      <w:r w:rsidR="007E2048" w:rsidRPr="00237255">
        <w:rPr>
          <w:rFonts w:eastAsia="PMingLiU" w:cs="Helvetica-Bold"/>
          <w:bCs/>
        </w:rPr>
        <w:t xml:space="preserve">in section 14.3.3 on Urban Character.  </w:t>
      </w:r>
      <w:r w:rsidR="003E5B4A" w:rsidRPr="00237255">
        <w:rPr>
          <w:rFonts w:eastAsia="PMingLiU" w:cs="Helvetica-Bold"/>
          <w:bCs/>
        </w:rPr>
        <w:t>T</w:t>
      </w:r>
      <w:r w:rsidR="00143508" w:rsidRPr="00237255">
        <w:rPr>
          <w:rFonts w:eastAsia="PMingLiU" w:cs="Helvetica-Bold"/>
          <w:bCs/>
        </w:rPr>
        <w:t>he</w:t>
      </w:r>
      <w:r w:rsidR="003E5B4A" w:rsidRPr="00237255">
        <w:rPr>
          <w:rFonts w:eastAsia="PMingLiU" w:cs="Helvetica-Bold"/>
          <w:bCs/>
        </w:rPr>
        <w:t xml:space="preserve"> second</w:t>
      </w:r>
      <w:r w:rsidR="00143508" w:rsidRPr="00237255">
        <w:rPr>
          <w:rFonts w:eastAsia="PMingLiU" w:cs="Helvetica-Bold"/>
          <w:bCs/>
        </w:rPr>
        <w:t xml:space="preserve"> paragraph in this section advises that, “</w:t>
      </w:r>
      <w:r w:rsidR="00143508" w:rsidRPr="00237255">
        <w:rPr>
          <w:rFonts w:eastAsia="PMingLiU" w:cs="Helvetica-Bold"/>
          <w:bCs/>
          <w:i/>
        </w:rPr>
        <w:t>There are several listed buildings which are adequately protected by current planning legislation from either wholescale change or unsympathetic extensions</w:t>
      </w:r>
      <w:r w:rsidR="00ED626F" w:rsidRPr="00237255">
        <w:rPr>
          <w:rFonts w:eastAsia="PMingLiU" w:cs="Helvetica-Bold"/>
          <w:bCs/>
        </w:rPr>
        <w:t>.”</w:t>
      </w:r>
      <w:r w:rsidR="00E553A5" w:rsidRPr="00237255">
        <w:rPr>
          <w:rFonts w:eastAsia="PMingLiU" w:cs="Helvetica-Bold"/>
          <w:bCs/>
        </w:rPr>
        <w:t xml:space="preserve">  To the extent </w:t>
      </w:r>
      <w:r w:rsidR="007374FA" w:rsidRPr="00237255">
        <w:rPr>
          <w:rFonts w:eastAsia="PMingLiU" w:cs="Helvetica-Bold"/>
          <w:bCs/>
        </w:rPr>
        <w:t xml:space="preserve">that this policy applies to development proposals requiring planning </w:t>
      </w:r>
      <w:r w:rsidR="00E8324C" w:rsidRPr="00237255">
        <w:rPr>
          <w:rFonts w:eastAsia="PMingLiU" w:cs="Helvetica-Bold"/>
          <w:bCs/>
        </w:rPr>
        <w:t xml:space="preserve">permission, this policy </w:t>
      </w:r>
      <w:r w:rsidR="00BB4537" w:rsidRPr="00237255">
        <w:rPr>
          <w:rFonts w:eastAsia="PMingLiU" w:cs="Helvetica-Bold"/>
          <w:bCs/>
        </w:rPr>
        <w:t xml:space="preserve">does not alter or extend </w:t>
      </w:r>
      <w:r w:rsidR="00A82ABC" w:rsidRPr="00237255">
        <w:rPr>
          <w:rFonts w:eastAsia="PMingLiU" w:cs="Helvetica-Bold"/>
          <w:bCs/>
        </w:rPr>
        <w:t xml:space="preserve">the protection already afforded to heritage assets </w:t>
      </w:r>
      <w:r w:rsidR="009B6342" w:rsidRPr="00237255">
        <w:rPr>
          <w:rFonts w:eastAsia="PMingLiU" w:cs="Helvetica-Bold"/>
          <w:bCs/>
        </w:rPr>
        <w:t xml:space="preserve">in the Development Policies DPD through Policy DP14.  </w:t>
      </w:r>
      <w:r w:rsidR="00237255" w:rsidRPr="00237255">
        <w:rPr>
          <w:rFonts w:eastAsia="PMingLiU" w:cs="Helvetica-Bold"/>
          <w:bCs/>
        </w:rPr>
        <w:t xml:space="preserve">In this regard, </w:t>
      </w:r>
      <w:r w:rsidR="00237255">
        <w:rPr>
          <w:rFonts w:eastAsia="PMingLiU" w:cs="Helvetica-Bold"/>
          <w:bCs/>
        </w:rPr>
        <w:t>g</w:t>
      </w:r>
      <w:r w:rsidR="00C73698" w:rsidRPr="00237255">
        <w:rPr>
          <w:rFonts w:eastAsia="PMingLiU" w:cs="Helvetica-Bold"/>
          <w:bCs/>
        </w:rPr>
        <w:t xml:space="preserve">uidance in </w:t>
      </w:r>
      <w:r w:rsidR="008573E5" w:rsidRPr="00237255">
        <w:rPr>
          <w:rFonts w:eastAsia="PMingLiU" w:cs="Helvetica-Bold"/>
          <w:bCs/>
        </w:rPr>
        <w:t>S</w:t>
      </w:r>
      <w:r w:rsidR="00C70A4C" w:rsidRPr="00237255">
        <w:rPr>
          <w:rFonts w:eastAsia="PMingLiU" w:cs="Helvetica-Bold"/>
          <w:bCs/>
        </w:rPr>
        <w:t xml:space="preserve">ection 3 </w:t>
      </w:r>
      <w:r w:rsidR="008573E5" w:rsidRPr="00237255">
        <w:rPr>
          <w:rFonts w:eastAsia="PMingLiU" w:cs="Helvetica-Bold"/>
          <w:bCs/>
        </w:rPr>
        <w:t>of the NPPF (February 2019)</w:t>
      </w:r>
      <w:r w:rsidR="00067A22" w:rsidRPr="00237255">
        <w:rPr>
          <w:rFonts w:eastAsia="PMingLiU" w:cs="Helvetica-Bold"/>
          <w:bCs/>
        </w:rPr>
        <w:t xml:space="preserve"> at paragraph 16</w:t>
      </w:r>
      <w:r w:rsidR="004070D3" w:rsidRPr="00237255">
        <w:rPr>
          <w:rFonts w:eastAsia="PMingLiU" w:cs="Helvetica-Bold"/>
          <w:bCs/>
        </w:rPr>
        <w:t xml:space="preserve"> states, </w:t>
      </w:r>
    </w:p>
    <w:p w14:paraId="1982E0E3" w14:textId="2BD36DBE" w:rsidR="00A218F8" w:rsidRPr="00A218F8" w:rsidRDefault="00384D56" w:rsidP="002E0879">
      <w:pPr>
        <w:pStyle w:val="ListParagraph"/>
        <w:autoSpaceDE w:val="0"/>
        <w:autoSpaceDN w:val="0"/>
        <w:adjustRightInd w:val="0"/>
        <w:spacing w:before="115" w:after="0" w:line="276" w:lineRule="auto"/>
        <w:ind w:left="2138" w:right="4" w:hanging="709"/>
        <w:jc w:val="both"/>
        <w:textAlignment w:val="baseline"/>
        <w:rPr>
          <w:rFonts w:eastAsia="PMingLiU" w:cs="Helvetica-Bold"/>
          <w:bCs/>
        </w:rPr>
      </w:pPr>
      <w:r>
        <w:rPr>
          <w:rFonts w:eastAsia="PMingLiU" w:cs="Helvetica-Bold"/>
          <w:bCs/>
        </w:rPr>
        <w:t>“</w:t>
      </w:r>
      <w:r w:rsidR="00A218F8" w:rsidRPr="00A218F8">
        <w:rPr>
          <w:rFonts w:eastAsia="PMingLiU" w:cs="Helvetica-Bold"/>
          <w:bCs/>
        </w:rPr>
        <w:t>Plans should:</w:t>
      </w:r>
      <w:r>
        <w:rPr>
          <w:rFonts w:eastAsia="PMingLiU" w:cs="Helvetica-Bold"/>
          <w:bCs/>
        </w:rPr>
        <w:t>………</w:t>
      </w:r>
    </w:p>
    <w:p w14:paraId="0362A259" w14:textId="77777777" w:rsidR="00A218F8" w:rsidRPr="00A218F8" w:rsidRDefault="00A218F8" w:rsidP="002E0879">
      <w:pPr>
        <w:pStyle w:val="ListParagraph"/>
        <w:autoSpaceDE w:val="0"/>
        <w:autoSpaceDN w:val="0"/>
        <w:adjustRightInd w:val="0"/>
        <w:spacing w:before="115" w:after="0" w:line="276" w:lineRule="auto"/>
        <w:ind w:left="2138" w:right="4" w:hanging="709"/>
        <w:jc w:val="both"/>
        <w:textAlignment w:val="baseline"/>
        <w:rPr>
          <w:rFonts w:eastAsia="PMingLiU" w:cs="Helvetica-Bold"/>
          <w:bCs/>
        </w:rPr>
      </w:pPr>
      <w:r w:rsidRPr="00A218F8">
        <w:rPr>
          <w:rFonts w:eastAsia="PMingLiU" w:cs="Helvetica-Bold"/>
          <w:bCs/>
        </w:rPr>
        <w:t>f) serve a clear purpose, avoiding unnecessary duplication of policies that apply to</w:t>
      </w:r>
    </w:p>
    <w:p w14:paraId="470E71ED" w14:textId="15D2ABB2" w:rsidR="00137E15" w:rsidRDefault="00A218F8" w:rsidP="002E0879">
      <w:pPr>
        <w:pStyle w:val="ListParagraph"/>
        <w:autoSpaceDE w:val="0"/>
        <w:autoSpaceDN w:val="0"/>
        <w:adjustRightInd w:val="0"/>
        <w:spacing w:before="115" w:after="0" w:line="276" w:lineRule="auto"/>
        <w:ind w:left="2138" w:right="4" w:hanging="709"/>
        <w:jc w:val="both"/>
        <w:textAlignment w:val="baseline"/>
        <w:rPr>
          <w:rFonts w:eastAsia="PMingLiU" w:cs="Helvetica-Bold"/>
          <w:bCs/>
        </w:rPr>
      </w:pPr>
      <w:r w:rsidRPr="00A218F8">
        <w:rPr>
          <w:rFonts w:eastAsia="PMingLiU" w:cs="Helvetica-Bold"/>
          <w:bCs/>
        </w:rPr>
        <w:t>a particular area (including policies in this Framework, where relevant)</w:t>
      </w:r>
      <w:r w:rsidR="00877D7B">
        <w:rPr>
          <w:rFonts w:eastAsia="PMingLiU" w:cs="Helvetica-Bold"/>
          <w:bCs/>
        </w:rPr>
        <w:t>.</w:t>
      </w:r>
      <w:r w:rsidR="00137E15">
        <w:rPr>
          <w:rFonts w:eastAsia="PMingLiU" w:cs="Helvetica-Bold"/>
          <w:bCs/>
        </w:rPr>
        <w:t>”</w:t>
      </w:r>
    </w:p>
    <w:p w14:paraId="6ECD4841" w14:textId="77777777" w:rsidR="00877D7B" w:rsidRDefault="00877D7B" w:rsidP="002E0879">
      <w:pPr>
        <w:pStyle w:val="ListParagraph"/>
        <w:autoSpaceDE w:val="0"/>
        <w:autoSpaceDN w:val="0"/>
        <w:adjustRightInd w:val="0"/>
        <w:spacing w:before="115" w:after="0" w:line="276" w:lineRule="auto"/>
        <w:ind w:left="2138" w:right="4" w:hanging="709"/>
        <w:jc w:val="both"/>
        <w:textAlignment w:val="baseline"/>
        <w:rPr>
          <w:rFonts w:eastAsia="PMingLiU" w:cs="Helvetica-Bold"/>
          <w:bCs/>
        </w:rPr>
      </w:pPr>
    </w:p>
    <w:p w14:paraId="1A89DC5E" w14:textId="77777777" w:rsidR="00B46EDE" w:rsidRDefault="00137E15" w:rsidP="002E0879">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B46EDE">
        <w:rPr>
          <w:rFonts w:eastAsia="PMingLiU" w:cs="Helvetica-Bold"/>
          <w:bCs/>
        </w:rPr>
        <w:t>In the light of this guidance</w:t>
      </w:r>
      <w:r w:rsidR="00027926" w:rsidRPr="00B46EDE">
        <w:rPr>
          <w:rFonts w:eastAsia="PMingLiU" w:cs="Helvetica-Bold"/>
          <w:bCs/>
        </w:rPr>
        <w:t xml:space="preserve">, I recommend that Policy PP7 be deleted.  No change is </w:t>
      </w:r>
      <w:r w:rsidR="00B46EDE" w:rsidRPr="00B46EDE">
        <w:rPr>
          <w:rFonts w:eastAsia="PMingLiU" w:cs="Helvetica-Bold"/>
          <w:bCs/>
        </w:rPr>
        <w:t>r</w:t>
      </w:r>
      <w:r w:rsidR="00027926" w:rsidRPr="00B46EDE">
        <w:rPr>
          <w:rFonts w:eastAsia="PMingLiU" w:cs="Helvetica-Bold"/>
          <w:bCs/>
        </w:rPr>
        <w:t xml:space="preserve">equired to </w:t>
      </w:r>
      <w:r w:rsidR="00B46EDE" w:rsidRPr="00B46EDE">
        <w:rPr>
          <w:rFonts w:eastAsia="PMingLiU" w:cs="Helvetica-Bold"/>
          <w:bCs/>
        </w:rPr>
        <w:t>the supporting text.</w:t>
      </w:r>
      <w:r w:rsidR="00027926" w:rsidRPr="00B46EDE">
        <w:rPr>
          <w:rFonts w:eastAsia="PMingLiU" w:cs="Helvetica-Bold"/>
          <w:bCs/>
        </w:rPr>
        <w:t xml:space="preserve"> </w:t>
      </w:r>
    </w:p>
    <w:p w14:paraId="18C72408" w14:textId="77777777" w:rsidR="00B60ED9" w:rsidRDefault="00B60ED9" w:rsidP="00BB23D7">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color w:val="2E74B5" w:themeColor="accent1" w:themeShade="BF"/>
          <w:sz w:val="28"/>
          <w:szCs w:val="28"/>
        </w:rPr>
      </w:pPr>
      <w:bookmarkStart w:id="70" w:name="_Hlk7019886"/>
      <w:bookmarkEnd w:id="68"/>
    </w:p>
    <w:p w14:paraId="510BF6FF" w14:textId="592B69C8" w:rsidR="00B06FEE" w:rsidRPr="00D57BA9" w:rsidRDefault="00B06FEE" w:rsidP="00BB23D7">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bookmarkStart w:id="71" w:name="_Hlk7251890"/>
      <w:r w:rsidRPr="00D57BA9">
        <w:rPr>
          <w:rFonts w:asciiTheme="majorHAnsi" w:eastAsiaTheme="majorEastAsia" w:hAnsiTheme="majorHAnsi" w:cstheme="majorBidi"/>
          <w:b/>
          <w:color w:val="2E74B5" w:themeColor="accent1" w:themeShade="BF"/>
          <w:sz w:val="28"/>
          <w:szCs w:val="28"/>
        </w:rPr>
        <w:t>Policy</w:t>
      </w:r>
      <w:bookmarkEnd w:id="70"/>
      <w:r w:rsidRPr="00D57BA9">
        <w:rPr>
          <w:rFonts w:asciiTheme="majorHAnsi" w:eastAsiaTheme="majorEastAsia" w:hAnsiTheme="majorHAnsi" w:cstheme="majorBidi"/>
          <w:b/>
          <w:color w:val="2E74B5" w:themeColor="accent1" w:themeShade="BF"/>
          <w:sz w:val="28"/>
          <w:szCs w:val="28"/>
        </w:rPr>
        <w:t xml:space="preserve"> PP8: Trees and Hedgerows</w:t>
      </w:r>
    </w:p>
    <w:p w14:paraId="1AC3C098" w14:textId="01E172CF" w:rsidR="00433DAE" w:rsidRDefault="00433DAE" w:rsidP="00EB1000">
      <w:pPr>
        <w:pStyle w:val="ListParagraph"/>
        <w:autoSpaceDE w:val="0"/>
        <w:autoSpaceDN w:val="0"/>
        <w:adjustRightInd w:val="0"/>
        <w:spacing w:before="115" w:line="276" w:lineRule="auto"/>
        <w:ind w:left="709" w:right="4"/>
        <w:jc w:val="both"/>
        <w:textAlignment w:val="baseline"/>
        <w:rPr>
          <w:rFonts w:eastAsia="PMingLiU" w:cs="Helvetica-Bold"/>
          <w:b/>
          <w:bCs/>
        </w:rPr>
      </w:pPr>
      <w:r w:rsidRPr="00DE1B86">
        <w:rPr>
          <w:rFonts w:eastAsia="PMingLiU" w:cs="Helvetica-Bold"/>
          <w:b/>
          <w:bCs/>
        </w:rPr>
        <w:t xml:space="preserve">Any development that would result in the loss of trees or hedgerows of arboricultural and amenity value will not normally be supported. The retention of trees and hedgerows in situ will always be preferable. Where the loss of such features is unavoidable, replacement provision should be of a commensurate value to that which is lost. </w:t>
      </w:r>
    </w:p>
    <w:bookmarkEnd w:id="71"/>
    <w:p w14:paraId="40FE1DCF" w14:textId="6FCA57EC" w:rsidR="003B02D0" w:rsidRDefault="003B02D0" w:rsidP="00EB1000">
      <w:pPr>
        <w:pStyle w:val="ListParagraph"/>
        <w:autoSpaceDE w:val="0"/>
        <w:autoSpaceDN w:val="0"/>
        <w:adjustRightInd w:val="0"/>
        <w:spacing w:before="115" w:line="276" w:lineRule="auto"/>
        <w:ind w:left="709" w:right="4"/>
        <w:jc w:val="both"/>
        <w:textAlignment w:val="baseline"/>
        <w:rPr>
          <w:rFonts w:eastAsia="PMingLiU" w:cs="Helvetica-Bold"/>
          <w:b/>
          <w:bCs/>
        </w:rPr>
      </w:pPr>
    </w:p>
    <w:p w14:paraId="487AB35C" w14:textId="16BE5289" w:rsidR="002C1919" w:rsidRDefault="0035076B" w:rsidP="003B02D0">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 xml:space="preserve">The BCS </w:t>
      </w:r>
      <w:r w:rsidR="00746534">
        <w:rPr>
          <w:rFonts w:eastAsia="PMingLiU" w:cs="Helvetica-Bold"/>
          <w:bCs/>
        </w:rPr>
        <w:t xml:space="preserve">indicates that this policy conforms to the NPPF 2012 at paragraphs </w:t>
      </w:r>
      <w:r w:rsidR="002C1919" w:rsidRPr="002C1919">
        <w:rPr>
          <w:rFonts w:eastAsia="PMingLiU" w:cs="Helvetica-Bold"/>
          <w:bCs/>
        </w:rPr>
        <w:t>9, 58</w:t>
      </w:r>
      <w:r w:rsidR="006A3D52">
        <w:rPr>
          <w:rFonts w:eastAsia="PMingLiU" w:cs="Helvetica-Bold"/>
          <w:bCs/>
        </w:rPr>
        <w:t xml:space="preserve"> and</w:t>
      </w:r>
      <w:r w:rsidR="002C1919" w:rsidRPr="002C1919">
        <w:rPr>
          <w:rFonts w:eastAsia="PMingLiU" w:cs="Helvetica-Bold"/>
          <w:bCs/>
        </w:rPr>
        <w:t xml:space="preserve"> 109</w:t>
      </w:r>
      <w:r w:rsidR="006A3D52">
        <w:rPr>
          <w:rFonts w:eastAsia="PMingLiU" w:cs="Helvetica-Bold"/>
          <w:bCs/>
        </w:rPr>
        <w:t xml:space="preserve"> </w:t>
      </w:r>
      <w:r w:rsidR="006A3D52" w:rsidRPr="006A3D52">
        <w:rPr>
          <w:rFonts w:eastAsia="PMingLiU" w:cs="Helvetica-Bold"/>
          <w:bCs/>
        </w:rPr>
        <w:t xml:space="preserve">and the Core Strategy and Development Policies DPD in ENV1 – Environment and Policy </w:t>
      </w:r>
      <w:r w:rsidR="0055503A">
        <w:rPr>
          <w:rFonts w:eastAsia="PMingLiU" w:cs="Helvetica-Bold"/>
          <w:bCs/>
        </w:rPr>
        <w:t>PR1 – Open Space</w:t>
      </w:r>
      <w:r w:rsidR="006A3D52" w:rsidRPr="006A3D52">
        <w:rPr>
          <w:rFonts w:eastAsia="PMingLiU" w:cs="Helvetica-Bold"/>
          <w:bCs/>
        </w:rPr>
        <w:t>.  There w</w:t>
      </w:r>
      <w:r w:rsidR="005559FD">
        <w:rPr>
          <w:rFonts w:eastAsia="PMingLiU" w:cs="Helvetica-Bold"/>
          <w:bCs/>
        </w:rPr>
        <w:t>as one</w:t>
      </w:r>
      <w:r w:rsidR="006A3D52" w:rsidRPr="006A3D52">
        <w:rPr>
          <w:rFonts w:eastAsia="PMingLiU" w:cs="Helvetica-Bold"/>
          <w:bCs/>
        </w:rPr>
        <w:t xml:space="preserve"> Regulation 16 comment recorded in relation to this policy</w:t>
      </w:r>
      <w:r w:rsidR="005559FD">
        <w:rPr>
          <w:rFonts w:eastAsia="PMingLiU" w:cs="Helvetica-Bold"/>
          <w:bCs/>
        </w:rPr>
        <w:t xml:space="preserve"> from Mr Robert Carney</w:t>
      </w:r>
      <w:r w:rsidR="00816A95">
        <w:rPr>
          <w:rFonts w:eastAsia="PMingLiU" w:cs="Helvetica-Bold"/>
          <w:bCs/>
        </w:rPr>
        <w:t xml:space="preserve">.  This objection claimed that development on </w:t>
      </w:r>
      <w:r w:rsidR="00F953C3" w:rsidRPr="00F953C3">
        <w:rPr>
          <w:rFonts w:eastAsia="PMingLiU" w:cs="Helvetica-Bold"/>
          <w:bCs/>
        </w:rPr>
        <w:t xml:space="preserve">Site A </w:t>
      </w:r>
      <w:r w:rsidR="00816A95">
        <w:rPr>
          <w:rFonts w:eastAsia="PMingLiU" w:cs="Helvetica-Bold"/>
          <w:bCs/>
        </w:rPr>
        <w:t>under draft WBNP Policy</w:t>
      </w:r>
      <w:r w:rsidR="00F953C3" w:rsidRPr="00F953C3">
        <w:rPr>
          <w:rFonts w:eastAsia="PMingLiU" w:cs="Helvetica-Bold"/>
          <w:bCs/>
        </w:rPr>
        <w:t xml:space="preserve"> PP13/2 </w:t>
      </w:r>
      <w:r w:rsidR="00433DA0">
        <w:rPr>
          <w:rFonts w:eastAsia="PMingLiU" w:cs="Helvetica-Bold"/>
          <w:bCs/>
        </w:rPr>
        <w:t>“….</w:t>
      </w:r>
      <w:r w:rsidR="00F953C3" w:rsidRPr="0088178C">
        <w:rPr>
          <w:rFonts w:eastAsia="PMingLiU" w:cs="Helvetica-Bold"/>
          <w:bCs/>
          <w:i/>
        </w:rPr>
        <w:t>would destroy hedgerows and trees. The proposed cemetery would also condemn the fruit from the trees in the surrounding orchard. It is therefore hard to see how the WBNP can say “the loss of trees or hedgerows of arboricultural and amenity value will not normally be supported.”</w:t>
      </w:r>
      <w:r w:rsidR="00F953C3" w:rsidRPr="00F953C3">
        <w:rPr>
          <w:rFonts w:eastAsia="PMingLiU" w:cs="Helvetica-Bold"/>
          <w:bCs/>
        </w:rPr>
        <w:t xml:space="preserve">  </w:t>
      </w:r>
      <w:r w:rsidR="00433DA0">
        <w:rPr>
          <w:rFonts w:eastAsia="PMingLiU" w:cs="Helvetica-Bold"/>
          <w:bCs/>
        </w:rPr>
        <w:t>Mr Carney’s objection to this policy</w:t>
      </w:r>
      <w:r w:rsidR="003B6E3F">
        <w:rPr>
          <w:rFonts w:eastAsia="PMingLiU" w:cs="Helvetica-Bold"/>
          <w:bCs/>
        </w:rPr>
        <w:t xml:space="preserve">, in common with a number of his objections is </w:t>
      </w:r>
      <w:r w:rsidR="00127F11">
        <w:rPr>
          <w:rFonts w:eastAsia="PMingLiU" w:cs="Helvetica-Bold"/>
          <w:bCs/>
        </w:rPr>
        <w:t xml:space="preserve">more </w:t>
      </w:r>
      <w:r w:rsidR="00127F11">
        <w:rPr>
          <w:rFonts w:eastAsia="PMingLiU" w:cs="Helvetica-Bold"/>
          <w:bCs/>
        </w:rPr>
        <w:lastRenderedPageBreak/>
        <w:t xml:space="preserve">appropriately targeted at the impact of possible development </w:t>
      </w:r>
      <w:r w:rsidR="004064F7">
        <w:rPr>
          <w:rFonts w:eastAsia="PMingLiU" w:cs="Helvetica-Bold"/>
          <w:bCs/>
        </w:rPr>
        <w:t>under Policy PP13 rather than th</w:t>
      </w:r>
      <w:r w:rsidR="0088178C">
        <w:rPr>
          <w:rFonts w:eastAsia="PMingLiU" w:cs="Helvetica-Bold"/>
          <w:bCs/>
        </w:rPr>
        <w:t>e policy under consideration in this part of the examination report.</w:t>
      </w:r>
    </w:p>
    <w:p w14:paraId="378E374C" w14:textId="77777777" w:rsidR="00433DA0" w:rsidRDefault="00433DA0" w:rsidP="00433DA0">
      <w:pPr>
        <w:pStyle w:val="ListParagraph"/>
        <w:autoSpaceDE w:val="0"/>
        <w:autoSpaceDN w:val="0"/>
        <w:adjustRightInd w:val="0"/>
        <w:spacing w:before="115" w:line="276" w:lineRule="auto"/>
        <w:ind w:left="709" w:right="4"/>
        <w:jc w:val="both"/>
        <w:textAlignment w:val="baseline"/>
        <w:rPr>
          <w:rFonts w:eastAsia="PMingLiU" w:cs="Helvetica-Bold"/>
          <w:bCs/>
        </w:rPr>
      </w:pPr>
    </w:p>
    <w:p w14:paraId="346FE67D" w14:textId="217E262C" w:rsidR="001E0D6F" w:rsidRPr="001E0D6F" w:rsidRDefault="001C124C" w:rsidP="001E0D6F">
      <w:pPr>
        <w:pStyle w:val="ListParagraph"/>
        <w:numPr>
          <w:ilvl w:val="0"/>
          <w:numId w:val="15"/>
        </w:numPr>
        <w:ind w:left="709" w:hanging="709"/>
        <w:rPr>
          <w:rFonts w:eastAsia="PMingLiU" w:cs="Helvetica-Bold"/>
          <w:bCs/>
        </w:rPr>
      </w:pPr>
      <w:r w:rsidRPr="001E0D6F">
        <w:rPr>
          <w:rFonts w:eastAsia="PMingLiU" w:cs="Helvetica-Bold"/>
          <w:bCs/>
        </w:rPr>
        <w:t xml:space="preserve">The Consultation Report on Surveys carried out at key stages of West Bergholt Neighbourhood Plan – May 2018, </w:t>
      </w:r>
      <w:r w:rsidR="00517000" w:rsidRPr="001E0D6F">
        <w:rPr>
          <w:rFonts w:eastAsia="PMingLiU" w:cs="Helvetica-Bold"/>
          <w:bCs/>
        </w:rPr>
        <w:t>r</w:t>
      </w:r>
      <w:r w:rsidRPr="001E0D6F">
        <w:rPr>
          <w:rFonts w:eastAsia="PMingLiU" w:cs="Helvetica-Bold"/>
          <w:bCs/>
        </w:rPr>
        <w:t xml:space="preserve">ecords strong support </w:t>
      </w:r>
      <w:r w:rsidR="00517000" w:rsidRPr="001E0D6F">
        <w:rPr>
          <w:rFonts w:eastAsia="PMingLiU" w:cs="Helvetica-Bold"/>
          <w:bCs/>
        </w:rPr>
        <w:t xml:space="preserve">from the community for </w:t>
      </w:r>
      <w:r w:rsidR="000F77D1" w:rsidRPr="001E0D6F">
        <w:rPr>
          <w:rFonts w:eastAsia="PMingLiU" w:cs="Helvetica-Bold"/>
          <w:bCs/>
        </w:rPr>
        <w:t xml:space="preserve">neighbourhood plan policies </w:t>
      </w:r>
      <w:r w:rsidR="00FE5F84">
        <w:rPr>
          <w:rFonts w:eastAsia="PMingLiU" w:cs="Helvetica-Bold"/>
          <w:bCs/>
        </w:rPr>
        <w:t>providing</w:t>
      </w:r>
      <w:r w:rsidR="000F77D1" w:rsidRPr="001E0D6F">
        <w:rPr>
          <w:rFonts w:eastAsia="PMingLiU" w:cs="Helvetica-Bold"/>
          <w:bCs/>
        </w:rPr>
        <w:t xml:space="preserve"> protect</w:t>
      </w:r>
      <w:r w:rsidR="00FE5F84">
        <w:rPr>
          <w:rFonts w:eastAsia="PMingLiU" w:cs="Helvetica-Bold"/>
          <w:bCs/>
        </w:rPr>
        <w:t>ion for</w:t>
      </w:r>
      <w:r w:rsidR="000F77D1" w:rsidRPr="001E0D6F">
        <w:rPr>
          <w:rFonts w:eastAsia="PMingLiU" w:cs="Helvetica-Bold"/>
          <w:bCs/>
        </w:rPr>
        <w:t xml:space="preserve"> trees and hedgerows in the village</w:t>
      </w:r>
      <w:r w:rsidR="00152A26">
        <w:rPr>
          <w:rFonts w:eastAsia="PMingLiU" w:cs="Helvetica-Bold"/>
          <w:bCs/>
        </w:rPr>
        <w:t xml:space="preserve">, from </w:t>
      </w:r>
      <w:r w:rsidR="00417D28" w:rsidRPr="001E0D6F">
        <w:rPr>
          <w:rFonts w:eastAsia="PMingLiU" w:cs="Helvetica-Bold"/>
          <w:bCs/>
        </w:rPr>
        <w:t>the</w:t>
      </w:r>
      <w:r w:rsidR="001E0D6F">
        <w:rPr>
          <w:rFonts w:eastAsia="PMingLiU" w:cs="Helvetica-Bold"/>
          <w:bCs/>
        </w:rPr>
        <w:t xml:space="preserve"> Draft Neighbourhood Plan Survey, 2016. </w:t>
      </w:r>
      <w:r w:rsidR="001E0D6F" w:rsidRPr="001E0D6F">
        <w:rPr>
          <w:rFonts w:eastAsia="PMingLiU" w:cs="Helvetica-Bold"/>
          <w:bCs/>
        </w:rPr>
        <w:t xml:space="preserve"> </w:t>
      </w:r>
    </w:p>
    <w:p w14:paraId="7E5087E5" w14:textId="77777777" w:rsidR="001C124C" w:rsidRPr="001C124C" w:rsidRDefault="001C124C" w:rsidP="001C124C">
      <w:pPr>
        <w:pStyle w:val="ListParagraph"/>
        <w:rPr>
          <w:rFonts w:eastAsia="PMingLiU" w:cs="Helvetica-Bold"/>
          <w:bCs/>
        </w:rPr>
      </w:pPr>
    </w:p>
    <w:p w14:paraId="399A797B" w14:textId="26AE2D45" w:rsidR="00162568" w:rsidRDefault="005A6015" w:rsidP="003B02D0">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This policy as drafted</w:t>
      </w:r>
      <w:r w:rsidR="00BD4132">
        <w:rPr>
          <w:rFonts w:eastAsia="PMingLiU" w:cs="Helvetica-Bold"/>
          <w:bCs/>
        </w:rPr>
        <w:t>,</w:t>
      </w:r>
      <w:r>
        <w:rPr>
          <w:rFonts w:eastAsia="PMingLiU" w:cs="Helvetica-Bold"/>
          <w:bCs/>
        </w:rPr>
        <w:t xml:space="preserve"> does not </w:t>
      </w:r>
      <w:r w:rsidR="00123316">
        <w:rPr>
          <w:rFonts w:eastAsia="PMingLiU" w:cs="Helvetica-Bold"/>
          <w:bCs/>
        </w:rPr>
        <w:t xml:space="preserve">adequately conform to national and local </w:t>
      </w:r>
      <w:r w:rsidR="009F752B">
        <w:rPr>
          <w:rFonts w:eastAsia="PMingLiU" w:cs="Helvetica-Bold"/>
          <w:bCs/>
        </w:rPr>
        <w:t xml:space="preserve">adopted planning policy.  Whilst it is </w:t>
      </w:r>
      <w:r w:rsidR="004F760E">
        <w:rPr>
          <w:rFonts w:eastAsia="PMingLiU" w:cs="Helvetica-Bold"/>
          <w:bCs/>
        </w:rPr>
        <w:t>clearly the case that protection of biodiversity and the natural environment is</w:t>
      </w:r>
      <w:r w:rsidR="005F2D02">
        <w:rPr>
          <w:rFonts w:eastAsia="PMingLiU" w:cs="Helvetica-Bold"/>
          <w:bCs/>
        </w:rPr>
        <w:t xml:space="preserve"> to be</w:t>
      </w:r>
      <w:r w:rsidR="004F760E">
        <w:rPr>
          <w:rFonts w:eastAsia="PMingLiU" w:cs="Helvetica-Bold"/>
          <w:bCs/>
        </w:rPr>
        <w:t xml:space="preserve"> accorded great weigh</w:t>
      </w:r>
      <w:r w:rsidR="00296D84">
        <w:rPr>
          <w:rFonts w:eastAsia="PMingLiU" w:cs="Helvetica-Bold"/>
          <w:bCs/>
        </w:rPr>
        <w:t xml:space="preserve">t, </w:t>
      </w:r>
      <w:r w:rsidR="00D14C23">
        <w:rPr>
          <w:rFonts w:eastAsia="PMingLiU" w:cs="Helvetica-Bold"/>
          <w:bCs/>
        </w:rPr>
        <w:t xml:space="preserve">national </w:t>
      </w:r>
      <w:r w:rsidR="00296D84">
        <w:rPr>
          <w:rFonts w:eastAsia="PMingLiU" w:cs="Helvetica-Bold"/>
          <w:bCs/>
        </w:rPr>
        <w:t>planning policy accepts</w:t>
      </w:r>
      <w:r w:rsidR="00D14C23">
        <w:rPr>
          <w:rFonts w:eastAsia="PMingLiU" w:cs="Helvetica-Bold"/>
          <w:bCs/>
        </w:rPr>
        <w:t xml:space="preserve"> at paragraph 118</w:t>
      </w:r>
      <w:r w:rsidR="00296D84">
        <w:rPr>
          <w:rFonts w:eastAsia="PMingLiU" w:cs="Helvetica-Bold"/>
          <w:bCs/>
        </w:rPr>
        <w:t xml:space="preserve"> that</w:t>
      </w:r>
      <w:r w:rsidR="006535BC">
        <w:rPr>
          <w:rFonts w:eastAsia="PMingLiU" w:cs="Helvetica-Bold"/>
          <w:bCs/>
        </w:rPr>
        <w:t xml:space="preserve"> there will be circumstances that will necessitate </w:t>
      </w:r>
      <w:r w:rsidR="00414D2B">
        <w:rPr>
          <w:rFonts w:eastAsia="PMingLiU" w:cs="Helvetica-Bold"/>
          <w:bCs/>
        </w:rPr>
        <w:t xml:space="preserve">the felling of trees and harm to the natural </w:t>
      </w:r>
      <w:r w:rsidR="00820A91">
        <w:rPr>
          <w:rFonts w:eastAsia="PMingLiU" w:cs="Helvetica-Bold"/>
          <w:bCs/>
        </w:rPr>
        <w:t xml:space="preserve">environment and equally there will be circumstances where the planning judgment will be to </w:t>
      </w:r>
      <w:r w:rsidR="00AC7816">
        <w:rPr>
          <w:rFonts w:eastAsia="PMingLiU" w:cs="Helvetica-Bold"/>
          <w:bCs/>
        </w:rPr>
        <w:t xml:space="preserve">conserve habitats, such as ancient woodland </w:t>
      </w:r>
      <w:r w:rsidR="00EB682B">
        <w:rPr>
          <w:rFonts w:eastAsia="PMingLiU" w:cs="Helvetica-Bold"/>
          <w:bCs/>
        </w:rPr>
        <w:t xml:space="preserve">and prevent development.  Paragraph 118 </w:t>
      </w:r>
      <w:r w:rsidR="000A2B50">
        <w:rPr>
          <w:rFonts w:eastAsia="PMingLiU" w:cs="Helvetica-Bold"/>
          <w:bCs/>
        </w:rPr>
        <w:t xml:space="preserve">of the NPPF 2012 sets out principles </w:t>
      </w:r>
      <w:r w:rsidR="00E17180">
        <w:rPr>
          <w:rFonts w:eastAsia="PMingLiU" w:cs="Helvetica-Bold"/>
          <w:bCs/>
        </w:rPr>
        <w:t>to assist in making those planning judgments</w:t>
      </w:r>
      <w:r w:rsidR="007C3554">
        <w:rPr>
          <w:rFonts w:eastAsia="PMingLiU" w:cs="Helvetica-Bold"/>
          <w:bCs/>
        </w:rPr>
        <w:t xml:space="preserve">.  </w:t>
      </w:r>
      <w:r w:rsidR="00737A36">
        <w:rPr>
          <w:rFonts w:eastAsia="PMingLiU" w:cs="Helvetica-Bold"/>
          <w:bCs/>
        </w:rPr>
        <w:t>As drafted</w:t>
      </w:r>
      <w:r w:rsidR="00040C32">
        <w:rPr>
          <w:rFonts w:eastAsia="PMingLiU" w:cs="Helvetica-Bold"/>
          <w:bCs/>
        </w:rPr>
        <w:t>, the policy requires</w:t>
      </w:r>
      <w:r w:rsidR="00334377">
        <w:rPr>
          <w:rFonts w:eastAsia="PMingLiU" w:cs="Helvetica-Bold"/>
          <w:bCs/>
        </w:rPr>
        <w:t xml:space="preserve"> needs to reflect a more </w:t>
      </w:r>
      <w:r w:rsidR="007A18DD">
        <w:rPr>
          <w:rFonts w:eastAsia="PMingLiU" w:cs="Helvetica-Bold"/>
          <w:bCs/>
        </w:rPr>
        <w:t xml:space="preserve">balanced approach and also to reflect the </w:t>
      </w:r>
      <w:r w:rsidR="001C5279">
        <w:rPr>
          <w:rFonts w:eastAsia="PMingLiU" w:cs="Helvetica-Bold"/>
          <w:bCs/>
        </w:rPr>
        <w:t xml:space="preserve">position that the planning decision taker will be </w:t>
      </w:r>
      <w:r w:rsidR="008C0CAB">
        <w:rPr>
          <w:rFonts w:eastAsia="PMingLiU" w:cs="Helvetica-Bold"/>
          <w:bCs/>
        </w:rPr>
        <w:t>CBC</w:t>
      </w:r>
      <w:r w:rsidR="00057579">
        <w:rPr>
          <w:rFonts w:eastAsia="PMingLiU" w:cs="Helvetica-Bold"/>
          <w:bCs/>
        </w:rPr>
        <w:t>.  Accordingly, I recommend that this policy be amended as</w:t>
      </w:r>
      <w:r w:rsidR="006E464B">
        <w:rPr>
          <w:rFonts w:eastAsia="PMingLiU" w:cs="Helvetica-Bold"/>
          <w:bCs/>
        </w:rPr>
        <w:t xml:space="preserve"> indicated in Appendix 2 and the </w:t>
      </w:r>
      <w:r w:rsidR="005B1006">
        <w:rPr>
          <w:rFonts w:eastAsia="PMingLiU" w:cs="Helvetica-Bold"/>
          <w:bCs/>
        </w:rPr>
        <w:t>clean copy in Appendix 3.</w:t>
      </w:r>
      <w:r w:rsidR="00057579">
        <w:rPr>
          <w:rFonts w:eastAsia="PMingLiU" w:cs="Helvetica-Bold"/>
          <w:bCs/>
        </w:rPr>
        <w:t xml:space="preserve"> </w:t>
      </w:r>
    </w:p>
    <w:p w14:paraId="47BD93F8" w14:textId="3AE7DEEB" w:rsidR="0078196D" w:rsidRDefault="0078196D" w:rsidP="0078196D">
      <w:pPr>
        <w:pStyle w:val="ListParagraph"/>
        <w:rPr>
          <w:rFonts w:eastAsia="PMingLiU" w:cs="Helvetica-Bold"/>
          <w:bCs/>
        </w:rPr>
      </w:pPr>
    </w:p>
    <w:p w14:paraId="73B7C011" w14:textId="3E820AA6" w:rsidR="002F4B5C" w:rsidRDefault="007C3554" w:rsidP="003B02D0">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 xml:space="preserve">The </w:t>
      </w:r>
      <w:r w:rsidR="003751CD">
        <w:rPr>
          <w:rFonts w:eastAsia="PMingLiU" w:cs="Helvetica-Bold"/>
          <w:bCs/>
        </w:rPr>
        <w:t>explanatory text to the policy</w:t>
      </w:r>
      <w:r>
        <w:rPr>
          <w:rFonts w:eastAsia="PMingLiU" w:cs="Helvetica-Bold"/>
          <w:bCs/>
        </w:rPr>
        <w:t xml:space="preserve"> requires </w:t>
      </w:r>
      <w:r w:rsidR="003767FC">
        <w:rPr>
          <w:rFonts w:eastAsia="PMingLiU" w:cs="Helvetica-Bold"/>
          <w:bCs/>
        </w:rPr>
        <w:t>no alteration</w:t>
      </w:r>
      <w:r w:rsidR="006E464B">
        <w:rPr>
          <w:rFonts w:eastAsia="PMingLiU" w:cs="Helvetica-Bold"/>
          <w:bCs/>
        </w:rPr>
        <w:t>.</w:t>
      </w:r>
    </w:p>
    <w:p w14:paraId="54A184AE" w14:textId="2ABE0FE3" w:rsidR="004B4665" w:rsidRDefault="004B4665" w:rsidP="00BB23D7">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p>
    <w:p w14:paraId="138C5ECB" w14:textId="25AF6424" w:rsidR="00B06FEE" w:rsidRPr="004B4665" w:rsidRDefault="00D10799" w:rsidP="00BB23D7">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r w:rsidRPr="004B4665">
        <w:rPr>
          <w:rFonts w:asciiTheme="majorHAnsi" w:eastAsiaTheme="majorEastAsia" w:hAnsiTheme="majorHAnsi" w:cstheme="majorBidi"/>
          <w:b/>
          <w:color w:val="2E74B5" w:themeColor="accent1" w:themeShade="BF"/>
          <w:sz w:val="28"/>
          <w:szCs w:val="28"/>
        </w:rPr>
        <w:t xml:space="preserve">Policy </w:t>
      </w:r>
      <w:r w:rsidR="00B06FEE" w:rsidRPr="004B4665">
        <w:rPr>
          <w:rFonts w:asciiTheme="majorHAnsi" w:eastAsiaTheme="majorEastAsia" w:hAnsiTheme="majorHAnsi" w:cstheme="majorBidi"/>
          <w:b/>
          <w:color w:val="2E74B5" w:themeColor="accent1" w:themeShade="BF"/>
          <w:sz w:val="28"/>
          <w:szCs w:val="28"/>
        </w:rPr>
        <w:t>PP9: Natural Environment</w:t>
      </w:r>
    </w:p>
    <w:p w14:paraId="3661FCFC" w14:textId="77777777" w:rsidR="00DB582D" w:rsidRPr="00DE1B86" w:rsidRDefault="00DB582D" w:rsidP="00941803">
      <w:pPr>
        <w:pStyle w:val="ListParagraph"/>
        <w:autoSpaceDE w:val="0"/>
        <w:autoSpaceDN w:val="0"/>
        <w:adjustRightInd w:val="0"/>
        <w:spacing w:before="115" w:line="276" w:lineRule="auto"/>
        <w:ind w:left="709" w:right="4"/>
        <w:jc w:val="both"/>
        <w:textAlignment w:val="baseline"/>
        <w:rPr>
          <w:rFonts w:eastAsia="PMingLiU" w:cs="Helvetica-Bold"/>
          <w:b/>
          <w:bCs/>
        </w:rPr>
      </w:pPr>
      <w:r w:rsidRPr="00DE1B86">
        <w:rPr>
          <w:rFonts w:eastAsia="PMingLiU" w:cs="Helvetica-Bold"/>
          <w:b/>
          <w:bCs/>
        </w:rPr>
        <w:t>All development should protect and where appropriate enhance biodiversity by:</w:t>
      </w:r>
    </w:p>
    <w:p w14:paraId="683323C4" w14:textId="77777777" w:rsidR="00DB582D" w:rsidRPr="00DE1B86" w:rsidRDefault="00DB582D" w:rsidP="00941803">
      <w:pPr>
        <w:pStyle w:val="ListParagraph"/>
        <w:autoSpaceDE w:val="0"/>
        <w:autoSpaceDN w:val="0"/>
        <w:adjustRightInd w:val="0"/>
        <w:spacing w:before="115" w:line="276" w:lineRule="auto"/>
        <w:ind w:left="1418" w:right="4" w:hanging="709"/>
        <w:jc w:val="both"/>
        <w:textAlignment w:val="baseline"/>
        <w:rPr>
          <w:rFonts w:eastAsia="PMingLiU" w:cs="Helvetica-Bold"/>
          <w:b/>
          <w:bCs/>
        </w:rPr>
      </w:pPr>
      <w:r w:rsidRPr="00DE1B86">
        <w:rPr>
          <w:rFonts w:eastAsia="PMingLiU" w:cs="Helvetica-Bold"/>
          <w:b/>
          <w:bCs/>
        </w:rPr>
        <w:t>a)</w:t>
      </w:r>
      <w:r w:rsidRPr="00DE1B86">
        <w:rPr>
          <w:rFonts w:eastAsia="PMingLiU" w:cs="Helvetica-Bold"/>
          <w:b/>
          <w:bCs/>
        </w:rPr>
        <w:tab/>
        <w:t>Protecting designated sites, protected species and ancient and species-rich hedgerows, grasslands and woodlands; and</w:t>
      </w:r>
    </w:p>
    <w:p w14:paraId="0CEFF657" w14:textId="77777777" w:rsidR="00DB582D" w:rsidRPr="00DE1B86" w:rsidRDefault="00DB582D" w:rsidP="00941803">
      <w:pPr>
        <w:pStyle w:val="ListParagraph"/>
        <w:autoSpaceDE w:val="0"/>
        <w:autoSpaceDN w:val="0"/>
        <w:adjustRightInd w:val="0"/>
        <w:spacing w:before="115" w:line="276" w:lineRule="auto"/>
        <w:ind w:left="709" w:right="4"/>
        <w:jc w:val="both"/>
        <w:textAlignment w:val="baseline"/>
        <w:rPr>
          <w:rFonts w:eastAsia="PMingLiU" w:cs="Helvetica-Bold"/>
          <w:b/>
          <w:bCs/>
        </w:rPr>
      </w:pPr>
      <w:r w:rsidRPr="00DE1B86">
        <w:rPr>
          <w:rFonts w:eastAsia="PMingLiU" w:cs="Helvetica-Bold"/>
          <w:b/>
          <w:bCs/>
        </w:rPr>
        <w:t>b)</w:t>
      </w:r>
      <w:r w:rsidRPr="00DE1B86">
        <w:rPr>
          <w:rFonts w:eastAsia="PMingLiU" w:cs="Helvetica-Bold"/>
          <w:b/>
          <w:bCs/>
        </w:rPr>
        <w:tab/>
        <w:t>Preserving ecological networks, and the migration and transit of flora and fauna; and</w:t>
      </w:r>
    </w:p>
    <w:p w14:paraId="6CCA1CCD" w14:textId="77777777" w:rsidR="00DB582D" w:rsidRPr="00DE1B86" w:rsidRDefault="00DB582D" w:rsidP="00941803">
      <w:pPr>
        <w:pStyle w:val="ListParagraph"/>
        <w:autoSpaceDE w:val="0"/>
        <w:autoSpaceDN w:val="0"/>
        <w:adjustRightInd w:val="0"/>
        <w:spacing w:before="115" w:line="276" w:lineRule="auto"/>
        <w:ind w:left="709" w:right="4"/>
        <w:jc w:val="both"/>
        <w:textAlignment w:val="baseline"/>
        <w:rPr>
          <w:rFonts w:eastAsia="PMingLiU" w:cs="Helvetica-Bold"/>
          <w:b/>
          <w:bCs/>
        </w:rPr>
      </w:pPr>
      <w:r w:rsidRPr="00DE1B86">
        <w:rPr>
          <w:rFonts w:eastAsia="PMingLiU" w:cs="Helvetica-Bold"/>
          <w:b/>
          <w:bCs/>
        </w:rPr>
        <w:t>c)</w:t>
      </w:r>
      <w:r w:rsidRPr="00DE1B86">
        <w:rPr>
          <w:rFonts w:eastAsia="PMingLiU" w:cs="Helvetica-Bold"/>
          <w:b/>
          <w:bCs/>
        </w:rPr>
        <w:tab/>
        <w:t>Protecting ancient trees or trees of arboricultural value, or ancient woodlands; and</w:t>
      </w:r>
    </w:p>
    <w:p w14:paraId="20BFE354" w14:textId="77777777" w:rsidR="00DB582D" w:rsidRPr="00DE1B86" w:rsidRDefault="00DB582D" w:rsidP="00941803">
      <w:pPr>
        <w:pStyle w:val="ListParagraph"/>
        <w:autoSpaceDE w:val="0"/>
        <w:autoSpaceDN w:val="0"/>
        <w:adjustRightInd w:val="0"/>
        <w:spacing w:before="115" w:line="276" w:lineRule="auto"/>
        <w:ind w:left="1418" w:right="4" w:hanging="709"/>
        <w:jc w:val="both"/>
        <w:textAlignment w:val="baseline"/>
        <w:rPr>
          <w:rFonts w:eastAsia="PMingLiU" w:cs="Helvetica-Bold"/>
          <w:b/>
          <w:bCs/>
        </w:rPr>
      </w:pPr>
      <w:r w:rsidRPr="00DE1B86">
        <w:rPr>
          <w:rFonts w:eastAsia="PMingLiU" w:cs="Helvetica-Bold"/>
          <w:b/>
          <w:bCs/>
        </w:rPr>
        <w:t>d)</w:t>
      </w:r>
      <w:r w:rsidRPr="00DE1B86">
        <w:rPr>
          <w:rFonts w:eastAsia="PMingLiU" w:cs="Helvetica-Bold"/>
          <w:b/>
          <w:bCs/>
        </w:rPr>
        <w:tab/>
        <w:t>Promoting the mitigation, preservation, restoration and recreation of wildlife habitats, and the protection and recovery of priority species; and</w:t>
      </w:r>
    </w:p>
    <w:p w14:paraId="7C80D4EB" w14:textId="77777777" w:rsidR="00DB582D" w:rsidRPr="00DE1B86" w:rsidRDefault="00DB582D" w:rsidP="00941803">
      <w:pPr>
        <w:pStyle w:val="ListParagraph"/>
        <w:autoSpaceDE w:val="0"/>
        <w:autoSpaceDN w:val="0"/>
        <w:adjustRightInd w:val="0"/>
        <w:spacing w:before="115" w:line="276" w:lineRule="auto"/>
        <w:ind w:left="709" w:right="4"/>
        <w:jc w:val="both"/>
        <w:textAlignment w:val="baseline"/>
        <w:rPr>
          <w:rFonts w:eastAsia="PMingLiU" w:cs="Helvetica-Bold"/>
          <w:b/>
          <w:bCs/>
        </w:rPr>
      </w:pPr>
      <w:r w:rsidRPr="00DE1B86">
        <w:rPr>
          <w:rFonts w:eastAsia="PMingLiU" w:cs="Helvetica-Bold"/>
          <w:b/>
          <w:bCs/>
        </w:rPr>
        <w:t>e)</w:t>
      </w:r>
      <w:r w:rsidRPr="00DE1B86">
        <w:rPr>
          <w:rFonts w:eastAsia="PMingLiU" w:cs="Helvetica-Bold"/>
          <w:b/>
          <w:bCs/>
        </w:rPr>
        <w:tab/>
        <w:t>Providing a net gain in flora and fauna; and</w:t>
      </w:r>
    </w:p>
    <w:p w14:paraId="75753F8B" w14:textId="77777777" w:rsidR="00DB582D" w:rsidRPr="00DE1B86" w:rsidRDefault="00DB582D" w:rsidP="00941803">
      <w:pPr>
        <w:pStyle w:val="ListParagraph"/>
        <w:autoSpaceDE w:val="0"/>
        <w:autoSpaceDN w:val="0"/>
        <w:adjustRightInd w:val="0"/>
        <w:spacing w:before="115" w:line="276" w:lineRule="auto"/>
        <w:ind w:left="709" w:right="4"/>
        <w:jc w:val="both"/>
        <w:textAlignment w:val="baseline"/>
        <w:rPr>
          <w:rFonts w:eastAsia="PMingLiU" w:cs="Helvetica-Bold"/>
          <w:b/>
          <w:bCs/>
        </w:rPr>
      </w:pPr>
      <w:r w:rsidRPr="00DE1B86">
        <w:rPr>
          <w:rFonts w:eastAsia="PMingLiU" w:cs="Helvetica-Bold"/>
          <w:b/>
          <w:bCs/>
        </w:rPr>
        <w:t>f)</w:t>
      </w:r>
      <w:r w:rsidRPr="00DE1B86">
        <w:rPr>
          <w:rFonts w:eastAsia="PMingLiU" w:cs="Helvetica-Bold"/>
          <w:b/>
          <w:bCs/>
        </w:rPr>
        <w:tab/>
        <w:t>Adopting best practice in sustainable urban drainage.</w:t>
      </w:r>
    </w:p>
    <w:p w14:paraId="50A78B08" w14:textId="024F0823" w:rsidR="00433DAE" w:rsidRDefault="00DB582D" w:rsidP="00C06F2C">
      <w:pPr>
        <w:pStyle w:val="ListParagraph"/>
        <w:autoSpaceDE w:val="0"/>
        <w:autoSpaceDN w:val="0"/>
        <w:adjustRightInd w:val="0"/>
        <w:spacing w:before="115" w:line="276" w:lineRule="auto"/>
        <w:ind w:left="1418" w:right="4" w:hanging="709"/>
        <w:jc w:val="both"/>
        <w:textAlignment w:val="baseline"/>
        <w:rPr>
          <w:rFonts w:eastAsia="PMingLiU" w:cs="Helvetica-Bold"/>
          <w:b/>
          <w:bCs/>
        </w:rPr>
      </w:pPr>
      <w:r w:rsidRPr="00DE1B86">
        <w:rPr>
          <w:rFonts w:eastAsia="PMingLiU" w:cs="Helvetica-Bold"/>
          <w:b/>
          <w:bCs/>
        </w:rPr>
        <w:t>g)</w:t>
      </w:r>
      <w:r w:rsidRPr="00DE1B86">
        <w:rPr>
          <w:rFonts w:eastAsia="PMingLiU" w:cs="Helvetica-Bold"/>
          <w:b/>
          <w:bCs/>
        </w:rPr>
        <w:tab/>
        <w:t>Proposals must demonstrate that ecological considerations have been properly assessed in relation to the application site and those adjacent to it. Where necessary mitigation measures must be carried out.</w:t>
      </w:r>
    </w:p>
    <w:p w14:paraId="2CF7D745" w14:textId="77777777" w:rsidR="005412AF" w:rsidRPr="00DE1B86" w:rsidRDefault="005412AF" w:rsidP="00941803">
      <w:pPr>
        <w:pStyle w:val="ListParagraph"/>
        <w:autoSpaceDE w:val="0"/>
        <w:autoSpaceDN w:val="0"/>
        <w:adjustRightInd w:val="0"/>
        <w:spacing w:before="115" w:line="276" w:lineRule="auto"/>
        <w:ind w:left="1211" w:right="4" w:hanging="502"/>
        <w:jc w:val="both"/>
        <w:textAlignment w:val="baseline"/>
        <w:rPr>
          <w:rFonts w:eastAsia="PMingLiU" w:cs="Helvetica-Bold"/>
          <w:b/>
          <w:bCs/>
        </w:rPr>
      </w:pPr>
    </w:p>
    <w:p w14:paraId="4DCE9A76" w14:textId="1CCFF2F8" w:rsidR="0073471C" w:rsidRDefault="003C76DD" w:rsidP="00266A67">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266A67">
        <w:rPr>
          <w:rFonts w:eastAsia="PMingLiU" w:cs="Helvetica-Bold"/>
          <w:bCs/>
        </w:rPr>
        <w:t xml:space="preserve">The BCS advises that Policy PP9 conforms to the NPPF guidance </w:t>
      </w:r>
      <w:r w:rsidR="001A4229" w:rsidRPr="00266A67">
        <w:rPr>
          <w:rFonts w:eastAsia="PMingLiU" w:cs="Helvetica-Bold"/>
          <w:bCs/>
        </w:rPr>
        <w:t>at paragraphs 58, 99, 109</w:t>
      </w:r>
      <w:r w:rsidR="009C250F" w:rsidRPr="00266A67">
        <w:rPr>
          <w:rFonts w:eastAsia="PMingLiU" w:cs="Helvetica-Bold"/>
          <w:bCs/>
        </w:rPr>
        <w:t xml:space="preserve"> and</w:t>
      </w:r>
      <w:r w:rsidR="001A4229" w:rsidRPr="00266A67">
        <w:rPr>
          <w:rFonts w:eastAsia="PMingLiU" w:cs="Helvetica-Bold"/>
          <w:bCs/>
        </w:rPr>
        <w:t xml:space="preserve"> 114</w:t>
      </w:r>
      <w:r w:rsidR="009C250F" w:rsidRPr="00266A67">
        <w:rPr>
          <w:rFonts w:eastAsia="PMingLiU" w:cs="Helvetica-Bold"/>
          <w:bCs/>
        </w:rPr>
        <w:t>, whilst conforming to the</w:t>
      </w:r>
      <w:r w:rsidR="00DE0CB7" w:rsidRPr="00266A67">
        <w:rPr>
          <w:rFonts w:eastAsia="PMingLiU" w:cs="Helvetica-Bold"/>
          <w:bCs/>
        </w:rPr>
        <w:t xml:space="preserve"> adopted Core Strategy and Development Policies DPD </w:t>
      </w:r>
      <w:r w:rsidR="00E87985" w:rsidRPr="00266A67">
        <w:rPr>
          <w:rFonts w:eastAsia="PMingLiU" w:cs="Helvetica-Bold"/>
          <w:bCs/>
        </w:rPr>
        <w:t xml:space="preserve">through Policy </w:t>
      </w:r>
      <w:r w:rsidR="00262F11" w:rsidRPr="00266A67">
        <w:rPr>
          <w:rFonts w:eastAsia="PMingLiU" w:cs="Helvetica-Bold"/>
          <w:bCs/>
        </w:rPr>
        <w:t>PR1 – Open Space</w:t>
      </w:r>
      <w:r w:rsidR="00E87985" w:rsidRPr="00266A67">
        <w:rPr>
          <w:rFonts w:eastAsia="PMingLiU" w:cs="Helvetica-Bold"/>
          <w:bCs/>
        </w:rPr>
        <w:t xml:space="preserve">, Policy </w:t>
      </w:r>
      <w:r w:rsidR="00262F11" w:rsidRPr="00266A67">
        <w:rPr>
          <w:rFonts w:eastAsia="PMingLiU" w:cs="Helvetica-Bold"/>
          <w:bCs/>
        </w:rPr>
        <w:t>ENV1 – Environment</w:t>
      </w:r>
      <w:r w:rsidR="00E87985" w:rsidRPr="00266A67">
        <w:rPr>
          <w:rFonts w:eastAsia="PMingLiU" w:cs="Helvetica-Bold"/>
          <w:bCs/>
        </w:rPr>
        <w:t xml:space="preserve">, </w:t>
      </w:r>
      <w:r w:rsidR="00262F11" w:rsidRPr="00266A67">
        <w:rPr>
          <w:rFonts w:eastAsia="PMingLiU" w:cs="Helvetica-Bold"/>
          <w:bCs/>
        </w:rPr>
        <w:t>Policy DP21: Nature</w:t>
      </w:r>
      <w:r w:rsidR="00266A67" w:rsidRPr="00266A67">
        <w:rPr>
          <w:rFonts w:eastAsia="PMingLiU" w:cs="Helvetica-Bold"/>
          <w:bCs/>
        </w:rPr>
        <w:t xml:space="preserve"> </w:t>
      </w:r>
      <w:r w:rsidR="00262F11" w:rsidRPr="00266A67">
        <w:rPr>
          <w:rFonts w:eastAsia="PMingLiU" w:cs="Helvetica-Bold"/>
          <w:bCs/>
        </w:rPr>
        <w:t>Conservation and</w:t>
      </w:r>
      <w:r w:rsidR="00266A67" w:rsidRPr="00266A67">
        <w:rPr>
          <w:rFonts w:eastAsia="PMingLiU" w:cs="Helvetica-Bold"/>
          <w:bCs/>
        </w:rPr>
        <w:t xml:space="preserve"> </w:t>
      </w:r>
      <w:r w:rsidR="00262F11" w:rsidRPr="00266A67">
        <w:rPr>
          <w:rFonts w:eastAsia="PMingLiU" w:cs="Helvetica-Bold"/>
          <w:bCs/>
        </w:rPr>
        <w:t>Protected Lanes</w:t>
      </w:r>
      <w:r w:rsidR="00266A67" w:rsidRPr="00266A67">
        <w:rPr>
          <w:rFonts w:eastAsia="PMingLiU" w:cs="Helvetica-Bold"/>
          <w:bCs/>
        </w:rPr>
        <w:t xml:space="preserve">.  </w:t>
      </w:r>
      <w:r w:rsidR="0073471C" w:rsidRPr="00266A67">
        <w:rPr>
          <w:rFonts w:eastAsia="PMingLiU" w:cs="Helvetica-Bold"/>
          <w:bCs/>
        </w:rPr>
        <w:t>The BCS explains that this policy seeks to safeguard local</w:t>
      </w:r>
      <w:r w:rsidR="00266A67" w:rsidRPr="00266A67">
        <w:rPr>
          <w:rFonts w:eastAsia="PMingLiU" w:cs="Helvetica-Bold"/>
          <w:bCs/>
        </w:rPr>
        <w:t xml:space="preserve"> </w:t>
      </w:r>
      <w:r w:rsidR="0073471C" w:rsidRPr="00266A67">
        <w:rPr>
          <w:rFonts w:eastAsia="PMingLiU" w:cs="Helvetica-Bold"/>
          <w:bCs/>
        </w:rPr>
        <w:t xml:space="preserve">landscape and green </w:t>
      </w:r>
      <w:r w:rsidR="0073471C" w:rsidRPr="00266A67">
        <w:rPr>
          <w:rFonts w:eastAsia="PMingLiU" w:cs="Helvetica-Bold"/>
          <w:bCs/>
        </w:rPr>
        <w:lastRenderedPageBreak/>
        <w:t>infrastructure networks</w:t>
      </w:r>
      <w:r w:rsidR="002F600E">
        <w:rPr>
          <w:rFonts w:eastAsia="PMingLiU" w:cs="Helvetica-Bold"/>
          <w:bCs/>
        </w:rPr>
        <w:t xml:space="preserve"> and</w:t>
      </w:r>
      <w:r w:rsidR="0073471C" w:rsidRPr="00266A67">
        <w:rPr>
          <w:rFonts w:eastAsia="PMingLiU" w:cs="Helvetica-Bold"/>
          <w:bCs/>
        </w:rPr>
        <w:t xml:space="preserve"> support biodiversity and </w:t>
      </w:r>
      <w:r w:rsidR="002F600E">
        <w:rPr>
          <w:rFonts w:eastAsia="PMingLiU" w:cs="Helvetica-Bold"/>
          <w:bCs/>
        </w:rPr>
        <w:t xml:space="preserve">provide </w:t>
      </w:r>
      <w:r w:rsidR="0073471C" w:rsidRPr="00266A67">
        <w:rPr>
          <w:rFonts w:eastAsia="PMingLiU" w:cs="Helvetica-Bold"/>
          <w:bCs/>
        </w:rPr>
        <w:t>environmental net gain</w:t>
      </w:r>
      <w:r w:rsidR="00D14D10" w:rsidRPr="00266A67">
        <w:rPr>
          <w:rFonts w:eastAsia="PMingLiU" w:cs="Helvetica-Bold"/>
          <w:bCs/>
        </w:rPr>
        <w:t xml:space="preserve">.  In addition, the BCS notes that the policy </w:t>
      </w:r>
      <w:r w:rsidR="0073471C" w:rsidRPr="00266A67">
        <w:rPr>
          <w:rFonts w:eastAsia="PMingLiU" w:cs="Helvetica-Bold"/>
          <w:bCs/>
        </w:rPr>
        <w:t>complements</w:t>
      </w:r>
      <w:r w:rsidR="00D14D10" w:rsidRPr="00266A67">
        <w:rPr>
          <w:rFonts w:eastAsia="PMingLiU" w:cs="Helvetica-Bold"/>
          <w:bCs/>
        </w:rPr>
        <w:t xml:space="preserve"> </w:t>
      </w:r>
      <w:r w:rsidR="0073471C" w:rsidRPr="00266A67">
        <w:rPr>
          <w:rFonts w:eastAsia="PMingLiU" w:cs="Helvetica-Bold"/>
          <w:bCs/>
        </w:rPr>
        <w:t>the environmental policies of the emerging Local Plan.</w:t>
      </w:r>
    </w:p>
    <w:p w14:paraId="58ABD2CC" w14:textId="77777777" w:rsidR="00266A67" w:rsidRPr="00266A67" w:rsidRDefault="00266A67" w:rsidP="00005FB7">
      <w:pPr>
        <w:pStyle w:val="ListParagraph"/>
        <w:autoSpaceDE w:val="0"/>
        <w:autoSpaceDN w:val="0"/>
        <w:adjustRightInd w:val="0"/>
        <w:spacing w:before="115" w:line="276" w:lineRule="auto"/>
        <w:ind w:left="709" w:right="4"/>
        <w:jc w:val="both"/>
        <w:textAlignment w:val="baseline"/>
        <w:rPr>
          <w:rFonts w:eastAsia="PMingLiU" w:cs="Helvetica-Bold"/>
          <w:bCs/>
        </w:rPr>
      </w:pPr>
    </w:p>
    <w:p w14:paraId="286D5097" w14:textId="393B9B08" w:rsidR="0085482F" w:rsidRDefault="00C73C40" w:rsidP="007A1280">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 xml:space="preserve">In considering </w:t>
      </w:r>
      <w:r w:rsidR="007731D7">
        <w:rPr>
          <w:rFonts w:eastAsia="PMingLiU" w:cs="Helvetica-Bold"/>
          <w:bCs/>
        </w:rPr>
        <w:t>the submission version consultation comments on this policy</w:t>
      </w:r>
      <w:r w:rsidR="00537712">
        <w:rPr>
          <w:rFonts w:eastAsia="PMingLiU" w:cs="Helvetica-Bold"/>
          <w:bCs/>
        </w:rPr>
        <w:t xml:space="preserve"> in the draft WBNP, Mr Carney </w:t>
      </w:r>
      <w:r w:rsidR="0085482F">
        <w:rPr>
          <w:rFonts w:eastAsia="PMingLiU" w:cs="Helvetica-Bold"/>
          <w:bCs/>
        </w:rPr>
        <w:t xml:space="preserve">raises concern that proposed development at </w:t>
      </w:r>
      <w:r w:rsidR="0085482F" w:rsidRPr="0085482F">
        <w:rPr>
          <w:rFonts w:eastAsia="PMingLiU" w:cs="Helvetica-Bold"/>
          <w:bCs/>
        </w:rPr>
        <w:t>Site A</w:t>
      </w:r>
      <w:r w:rsidR="00B8153F">
        <w:rPr>
          <w:rFonts w:eastAsia="PMingLiU" w:cs="Helvetica-Bold"/>
          <w:bCs/>
        </w:rPr>
        <w:t>, supported by Policy</w:t>
      </w:r>
      <w:r w:rsidR="0085482F" w:rsidRPr="0085482F">
        <w:rPr>
          <w:rFonts w:eastAsia="PMingLiU" w:cs="Helvetica-Bold"/>
          <w:bCs/>
        </w:rPr>
        <w:t xml:space="preserve"> PP13/2 would destroy hedgerow, grassland and orchards</w:t>
      </w:r>
      <w:r w:rsidR="00FD5390">
        <w:rPr>
          <w:rFonts w:eastAsia="PMingLiU" w:cs="Helvetica-Bold"/>
          <w:bCs/>
        </w:rPr>
        <w:t xml:space="preserve"> and </w:t>
      </w:r>
      <w:r w:rsidR="0085482F" w:rsidRPr="0085482F">
        <w:rPr>
          <w:rFonts w:eastAsia="PMingLiU" w:cs="Helvetica-Bold"/>
          <w:bCs/>
        </w:rPr>
        <w:t xml:space="preserve">would not </w:t>
      </w:r>
      <w:r w:rsidR="00812CEF">
        <w:rPr>
          <w:rFonts w:eastAsia="PMingLiU" w:cs="Helvetica-Bold"/>
          <w:bCs/>
        </w:rPr>
        <w:t xml:space="preserve">give rise to </w:t>
      </w:r>
      <w:r w:rsidR="0085482F" w:rsidRPr="0085482F">
        <w:rPr>
          <w:rFonts w:eastAsia="PMingLiU" w:cs="Helvetica-Bold"/>
          <w:bCs/>
        </w:rPr>
        <w:t>the preservation, restoration and recreation of wildlife habitats</w:t>
      </w:r>
      <w:r w:rsidR="00812CEF">
        <w:rPr>
          <w:rFonts w:eastAsia="PMingLiU" w:cs="Helvetica-Bold"/>
          <w:bCs/>
        </w:rPr>
        <w:t>, benefits which ar</w:t>
      </w:r>
      <w:r w:rsidR="00D9444B">
        <w:rPr>
          <w:rFonts w:eastAsia="PMingLiU" w:cs="Helvetica-Bold"/>
          <w:bCs/>
        </w:rPr>
        <w:t>e</w:t>
      </w:r>
      <w:r w:rsidR="0085482F" w:rsidRPr="0085482F">
        <w:rPr>
          <w:rFonts w:eastAsia="PMingLiU" w:cs="Helvetica-Bold"/>
          <w:bCs/>
        </w:rPr>
        <w:t xml:space="preserve"> which is promoted in PP9.</w:t>
      </w:r>
    </w:p>
    <w:p w14:paraId="198FB3D9" w14:textId="77777777" w:rsidR="00446361" w:rsidRPr="00446361" w:rsidRDefault="00446361" w:rsidP="00446361">
      <w:pPr>
        <w:pStyle w:val="ListParagraph"/>
        <w:rPr>
          <w:rFonts w:eastAsia="PMingLiU" w:cs="Helvetica-Bold"/>
          <w:bCs/>
        </w:rPr>
      </w:pPr>
    </w:p>
    <w:p w14:paraId="16605FFA" w14:textId="77463632" w:rsidR="002A19FA" w:rsidRPr="001663F8" w:rsidRDefault="006D5BC0" w:rsidP="00AF2F28">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1663F8">
        <w:rPr>
          <w:rFonts w:eastAsia="PMingLiU" w:cs="Helvetica-Bold"/>
          <w:bCs/>
        </w:rPr>
        <w:t>Anglian Water</w:t>
      </w:r>
      <w:r w:rsidR="00AB26A3" w:rsidRPr="001663F8">
        <w:rPr>
          <w:rFonts w:eastAsia="PMingLiU" w:cs="Helvetica-Bold"/>
          <w:bCs/>
        </w:rPr>
        <w:t xml:space="preserve"> Services</w:t>
      </w:r>
      <w:r w:rsidR="000A72DA" w:rsidRPr="001663F8">
        <w:rPr>
          <w:rFonts w:eastAsia="PMingLiU" w:cs="Helvetica-Bold"/>
          <w:bCs/>
        </w:rPr>
        <w:t xml:space="preserve"> state that following earlier consultation comments on the WBNP, </w:t>
      </w:r>
      <w:r w:rsidR="00EF38B8" w:rsidRPr="001663F8">
        <w:rPr>
          <w:rFonts w:eastAsia="PMingLiU" w:cs="Helvetica-Bold"/>
          <w:bCs/>
        </w:rPr>
        <w:t>whi</w:t>
      </w:r>
      <w:r w:rsidR="001663F8" w:rsidRPr="001663F8">
        <w:rPr>
          <w:rFonts w:eastAsia="PMingLiU" w:cs="Helvetica-Bold"/>
          <w:bCs/>
        </w:rPr>
        <w:t>c</w:t>
      </w:r>
      <w:r w:rsidR="00EF38B8" w:rsidRPr="001663F8">
        <w:rPr>
          <w:rFonts w:eastAsia="PMingLiU" w:cs="Helvetica-Bold"/>
          <w:bCs/>
        </w:rPr>
        <w:t xml:space="preserve">h </w:t>
      </w:r>
      <w:r w:rsidR="002A19FA" w:rsidRPr="001663F8">
        <w:rPr>
          <w:rFonts w:eastAsia="PMingLiU" w:cs="Helvetica-Bold"/>
          <w:bCs/>
        </w:rPr>
        <w:t>sought changes to strengthen th</w:t>
      </w:r>
      <w:r w:rsidR="00281FC8">
        <w:rPr>
          <w:rFonts w:eastAsia="PMingLiU" w:cs="Helvetica-Bold"/>
          <w:bCs/>
        </w:rPr>
        <w:t>e</w:t>
      </w:r>
      <w:r w:rsidR="002A19FA" w:rsidRPr="001663F8">
        <w:rPr>
          <w:rFonts w:eastAsia="PMingLiU" w:cs="Helvetica-Bold"/>
          <w:bCs/>
        </w:rPr>
        <w:t xml:space="preserve"> policy to make it clear that Sustainable Drainage Systems (</w:t>
      </w:r>
      <w:proofErr w:type="spellStart"/>
      <w:r w:rsidR="002A19FA" w:rsidRPr="001663F8">
        <w:rPr>
          <w:rFonts w:eastAsia="PMingLiU" w:cs="Helvetica-Bold"/>
          <w:bCs/>
        </w:rPr>
        <w:t>SuDSs</w:t>
      </w:r>
      <w:proofErr w:type="spellEnd"/>
      <w:r w:rsidR="002A19FA" w:rsidRPr="001663F8">
        <w:rPr>
          <w:rFonts w:eastAsia="PMingLiU" w:cs="Helvetica-Bold"/>
          <w:bCs/>
        </w:rPr>
        <w:t xml:space="preserve">) </w:t>
      </w:r>
      <w:r w:rsidR="00E44A1C">
        <w:rPr>
          <w:rFonts w:eastAsia="PMingLiU" w:cs="Helvetica-Bold"/>
          <w:bCs/>
        </w:rPr>
        <w:t xml:space="preserve">should </w:t>
      </w:r>
      <w:r w:rsidR="002A19FA" w:rsidRPr="001663F8">
        <w:rPr>
          <w:rFonts w:eastAsia="PMingLiU" w:cs="Helvetica-Bold"/>
          <w:bCs/>
        </w:rPr>
        <w:t xml:space="preserve">be utilised for surface water disposal on development sites </w:t>
      </w:r>
      <w:r w:rsidR="00D15841" w:rsidRPr="001663F8">
        <w:rPr>
          <w:rFonts w:eastAsia="PMingLiU" w:cs="Helvetica-Bold"/>
          <w:bCs/>
        </w:rPr>
        <w:t>unless demonstrated</w:t>
      </w:r>
      <w:r w:rsidR="00E44A1C">
        <w:rPr>
          <w:rFonts w:eastAsia="PMingLiU" w:cs="Helvetica-Bold"/>
          <w:bCs/>
        </w:rPr>
        <w:t xml:space="preserve"> that this would not be feasible for technical reasons</w:t>
      </w:r>
      <w:r w:rsidR="00852163">
        <w:rPr>
          <w:rFonts w:eastAsia="PMingLiU" w:cs="Helvetica-Bold"/>
          <w:bCs/>
        </w:rPr>
        <w:t xml:space="preserve">. </w:t>
      </w:r>
      <w:r w:rsidR="00D15841" w:rsidRPr="00D15841">
        <w:rPr>
          <w:rFonts w:eastAsia="PMingLiU" w:cs="Helvetica-Bold"/>
          <w:bCs/>
        </w:rPr>
        <w:t>Anglian Water Services</w:t>
      </w:r>
      <w:r w:rsidR="00D15841">
        <w:rPr>
          <w:rFonts w:eastAsia="PMingLiU" w:cs="Helvetica-Bold"/>
          <w:bCs/>
        </w:rPr>
        <w:t xml:space="preserve"> note that whilst </w:t>
      </w:r>
      <w:r w:rsidR="00D15841" w:rsidRPr="00D15841">
        <w:rPr>
          <w:rFonts w:eastAsia="PMingLiU" w:cs="Helvetica-Bold"/>
          <w:bCs/>
        </w:rPr>
        <w:t xml:space="preserve"> </w:t>
      </w:r>
      <w:r w:rsidR="002A19FA" w:rsidRPr="001663F8">
        <w:rPr>
          <w:rFonts w:eastAsia="PMingLiU" w:cs="Helvetica-Bold"/>
          <w:bCs/>
        </w:rPr>
        <w:t xml:space="preserve">additional text has been included in paragraph 14.3.9 </w:t>
      </w:r>
      <w:r w:rsidR="00B01240">
        <w:rPr>
          <w:rFonts w:eastAsia="PMingLiU" w:cs="Helvetica-Bold"/>
          <w:bCs/>
        </w:rPr>
        <w:t xml:space="preserve">stating </w:t>
      </w:r>
      <w:r w:rsidR="002A19FA" w:rsidRPr="001663F8">
        <w:rPr>
          <w:rFonts w:eastAsia="PMingLiU" w:cs="Helvetica-Bold"/>
          <w:bCs/>
        </w:rPr>
        <w:t>that where appropriate</w:t>
      </w:r>
      <w:r w:rsidR="00B01240">
        <w:rPr>
          <w:rFonts w:eastAsia="PMingLiU" w:cs="Helvetica-Bold"/>
          <w:bCs/>
        </w:rPr>
        <w:t>,</w:t>
      </w:r>
      <w:r w:rsidR="002A19FA" w:rsidRPr="001663F8">
        <w:rPr>
          <w:rFonts w:eastAsia="PMingLiU" w:cs="Helvetica-Bold"/>
          <w:bCs/>
        </w:rPr>
        <w:t xml:space="preserve"> developments sites will be expected to provide their own SuDS</w:t>
      </w:r>
      <w:r w:rsidR="00B01240">
        <w:rPr>
          <w:rFonts w:eastAsia="PMingLiU" w:cs="Helvetica-Bold"/>
          <w:bCs/>
        </w:rPr>
        <w:t>,</w:t>
      </w:r>
      <w:r w:rsidR="002A19FA" w:rsidRPr="001663F8">
        <w:rPr>
          <w:rFonts w:eastAsia="PMingLiU" w:cs="Helvetica-Bold"/>
          <w:bCs/>
        </w:rPr>
        <w:t xml:space="preserve"> the policy wording has not been amended. </w:t>
      </w:r>
      <w:r w:rsidR="00514913">
        <w:rPr>
          <w:rFonts w:eastAsia="PMingLiU" w:cs="Helvetica-Bold"/>
          <w:bCs/>
        </w:rPr>
        <w:t xml:space="preserve"> Anglian Water Services refer to the </w:t>
      </w:r>
      <w:r w:rsidR="004A738F">
        <w:rPr>
          <w:rFonts w:eastAsia="PMingLiU" w:cs="Helvetica-Bold"/>
          <w:bCs/>
        </w:rPr>
        <w:t>NPPF guidance (F</w:t>
      </w:r>
      <w:r w:rsidR="002A19FA" w:rsidRPr="001663F8">
        <w:rPr>
          <w:rFonts w:eastAsia="PMingLiU" w:cs="Helvetica-Bold"/>
          <w:bCs/>
        </w:rPr>
        <w:t>ebruary 2019)</w:t>
      </w:r>
      <w:r w:rsidR="004A738F">
        <w:rPr>
          <w:rFonts w:eastAsia="PMingLiU" w:cs="Helvetica-Bold"/>
          <w:bCs/>
        </w:rPr>
        <w:t xml:space="preserve">, which </w:t>
      </w:r>
      <w:r w:rsidR="002A19FA" w:rsidRPr="001663F8">
        <w:rPr>
          <w:rFonts w:eastAsia="PMingLiU" w:cs="Helvetica-Bold"/>
          <w:bCs/>
        </w:rPr>
        <w:t>states that major developments sites will be expected to incorporate SuDs unless it can be shown to be technically unfeasible</w:t>
      </w:r>
      <w:r w:rsidR="00D523A6">
        <w:rPr>
          <w:rFonts w:eastAsia="PMingLiU" w:cs="Helvetica-Bold"/>
          <w:bCs/>
        </w:rPr>
        <w:t xml:space="preserve"> and therefore </w:t>
      </w:r>
      <w:r w:rsidR="002A19FA" w:rsidRPr="001663F8">
        <w:rPr>
          <w:rFonts w:eastAsia="PMingLiU" w:cs="Helvetica-Bold"/>
          <w:bCs/>
        </w:rPr>
        <w:t xml:space="preserve">Policy PP9 be amended </w:t>
      </w:r>
      <w:r w:rsidR="00D523A6">
        <w:rPr>
          <w:rFonts w:eastAsia="PMingLiU" w:cs="Helvetica-Bold"/>
          <w:bCs/>
        </w:rPr>
        <w:t xml:space="preserve">to reflect this </w:t>
      </w:r>
      <w:r w:rsidR="006778B6">
        <w:rPr>
          <w:rFonts w:eastAsia="PMingLiU" w:cs="Helvetica-Bold"/>
          <w:bCs/>
        </w:rPr>
        <w:t xml:space="preserve">approach in national planning policy guidance, helpfully offering suggested text for the policy.  </w:t>
      </w:r>
    </w:p>
    <w:p w14:paraId="04B98B4C" w14:textId="77777777" w:rsidR="0085482F" w:rsidRPr="0085482F" w:rsidRDefault="0085482F" w:rsidP="0085482F">
      <w:pPr>
        <w:pStyle w:val="ListParagraph"/>
        <w:rPr>
          <w:rFonts w:eastAsia="PMingLiU" w:cs="Helvetica-Bold"/>
          <w:bCs/>
        </w:rPr>
      </w:pPr>
    </w:p>
    <w:p w14:paraId="25EF03DD" w14:textId="371F3FA0" w:rsidR="006C56D7" w:rsidRDefault="00186E7F" w:rsidP="007A1280">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Gladman also made representations in relation to this policy</w:t>
      </w:r>
      <w:r w:rsidR="003C22FB">
        <w:rPr>
          <w:rFonts w:eastAsia="PMingLiU" w:cs="Helvetica-Bold"/>
          <w:bCs/>
        </w:rPr>
        <w:t xml:space="preserve"> referring to </w:t>
      </w:r>
      <w:r w:rsidR="00343ADF">
        <w:rPr>
          <w:rFonts w:eastAsia="PMingLiU" w:cs="Helvetica-Bold"/>
          <w:bCs/>
        </w:rPr>
        <w:t>p</w:t>
      </w:r>
      <w:r w:rsidR="003C22FB" w:rsidRPr="003C22FB">
        <w:rPr>
          <w:rFonts w:eastAsia="PMingLiU" w:cs="Helvetica-Bold"/>
          <w:bCs/>
        </w:rPr>
        <w:t xml:space="preserve">aragraph 113 of the </w:t>
      </w:r>
      <w:r w:rsidR="00343ADF">
        <w:rPr>
          <w:rFonts w:eastAsia="PMingLiU" w:cs="Helvetica-Bold"/>
          <w:bCs/>
        </w:rPr>
        <w:t xml:space="preserve">NPPF and </w:t>
      </w:r>
      <w:r w:rsidR="003C22FB" w:rsidRPr="003C22FB">
        <w:rPr>
          <w:rFonts w:eastAsia="PMingLiU" w:cs="Helvetica-Bold"/>
          <w:bCs/>
        </w:rPr>
        <w:t>the need for criteria-based policies in relation to proposals affecting protected wildlife or geodiversity sites or landscape areas</w:t>
      </w:r>
      <w:r w:rsidR="00942B12">
        <w:rPr>
          <w:rFonts w:eastAsia="PMingLiU" w:cs="Helvetica-Bold"/>
          <w:bCs/>
        </w:rPr>
        <w:t xml:space="preserve">, </w:t>
      </w:r>
      <w:r w:rsidR="00A10F81">
        <w:rPr>
          <w:rFonts w:eastAsia="PMingLiU" w:cs="Helvetica-Bold"/>
          <w:bCs/>
        </w:rPr>
        <w:t xml:space="preserve">the </w:t>
      </w:r>
      <w:r w:rsidR="003C22FB" w:rsidRPr="003C22FB">
        <w:rPr>
          <w:rFonts w:eastAsia="PMingLiU" w:cs="Helvetica-Bold"/>
          <w:bCs/>
        </w:rPr>
        <w:t>protection</w:t>
      </w:r>
      <w:r w:rsidR="00942B12">
        <w:rPr>
          <w:rFonts w:eastAsia="PMingLiU" w:cs="Helvetica-Bold"/>
          <w:bCs/>
        </w:rPr>
        <w:t xml:space="preserve"> appropriate being </w:t>
      </w:r>
      <w:r w:rsidR="003C22FB" w:rsidRPr="003C22FB">
        <w:rPr>
          <w:rFonts w:eastAsia="PMingLiU" w:cs="Helvetica-Bold"/>
          <w:bCs/>
        </w:rPr>
        <w:t>commensurate with their status</w:t>
      </w:r>
      <w:r w:rsidR="00942B12">
        <w:rPr>
          <w:rFonts w:eastAsia="PMingLiU" w:cs="Helvetica-Bold"/>
          <w:bCs/>
        </w:rPr>
        <w:t xml:space="preserve">, to </w:t>
      </w:r>
      <w:r w:rsidR="003C22FB" w:rsidRPr="003C22FB">
        <w:rPr>
          <w:rFonts w:eastAsia="PMingLiU" w:cs="Helvetica-Bold"/>
          <w:bCs/>
        </w:rPr>
        <w:t>give appropriate weight to their importance and contributions to wider networks. As currently drafted, Gladman</w:t>
      </w:r>
      <w:r w:rsidR="00610209">
        <w:rPr>
          <w:rFonts w:eastAsia="PMingLiU" w:cs="Helvetica-Bold"/>
          <w:bCs/>
        </w:rPr>
        <w:t xml:space="preserve"> states that </w:t>
      </w:r>
      <w:r w:rsidR="003C22FB" w:rsidRPr="003C22FB">
        <w:rPr>
          <w:rFonts w:eastAsia="PMingLiU" w:cs="Helvetica-Bold"/>
          <w:bCs/>
        </w:rPr>
        <w:t xml:space="preserve">this policy </w:t>
      </w:r>
      <w:r w:rsidR="00902007">
        <w:rPr>
          <w:rFonts w:eastAsia="PMingLiU" w:cs="Helvetica-Bold"/>
          <w:bCs/>
        </w:rPr>
        <w:t xml:space="preserve">does not </w:t>
      </w:r>
      <w:r w:rsidR="003C22FB" w:rsidRPr="003C22FB">
        <w:rPr>
          <w:rFonts w:eastAsia="PMingLiU" w:cs="Helvetica-Bold"/>
          <w:bCs/>
        </w:rPr>
        <w:t xml:space="preserve">fully align with the </w:t>
      </w:r>
      <w:r w:rsidR="00902007">
        <w:rPr>
          <w:rFonts w:eastAsia="PMingLiU" w:cs="Helvetica-Bold"/>
          <w:bCs/>
        </w:rPr>
        <w:t>NPPF</w:t>
      </w:r>
      <w:r w:rsidR="006C56D7">
        <w:rPr>
          <w:rFonts w:eastAsia="PMingLiU" w:cs="Helvetica-Bold"/>
          <w:bCs/>
        </w:rPr>
        <w:t xml:space="preserve"> (</w:t>
      </w:r>
      <w:r w:rsidR="00F576D0">
        <w:rPr>
          <w:rFonts w:eastAsia="PMingLiU" w:cs="Helvetica-Bold"/>
          <w:bCs/>
        </w:rPr>
        <w:t>2012)</w:t>
      </w:r>
      <w:r w:rsidR="00FC11AE">
        <w:rPr>
          <w:rFonts w:eastAsia="PMingLiU" w:cs="Helvetica-Bold"/>
          <w:bCs/>
        </w:rPr>
        <w:t>, paragraph 113</w:t>
      </w:r>
      <w:r w:rsidR="00E36F35">
        <w:rPr>
          <w:rFonts w:eastAsia="PMingLiU" w:cs="Helvetica-Bold"/>
          <w:bCs/>
        </w:rPr>
        <w:t xml:space="preserve"> as the </w:t>
      </w:r>
      <w:r w:rsidR="00FC36E6" w:rsidRPr="00FC36E6">
        <w:rPr>
          <w:rFonts w:eastAsia="PMingLiU" w:cs="Helvetica-Bold"/>
          <w:bCs/>
        </w:rPr>
        <w:t xml:space="preserve">policy fails to make a distinction </w:t>
      </w:r>
      <w:r w:rsidR="00E36F35">
        <w:rPr>
          <w:rFonts w:eastAsia="PMingLiU" w:cs="Helvetica-Bold"/>
          <w:bCs/>
        </w:rPr>
        <w:t xml:space="preserve">between </w:t>
      </w:r>
      <w:r w:rsidR="00CF0B5F">
        <w:rPr>
          <w:rFonts w:eastAsia="PMingLiU" w:cs="Helvetica-Bold"/>
          <w:bCs/>
        </w:rPr>
        <w:t xml:space="preserve">the </w:t>
      </w:r>
      <w:r w:rsidR="00FC36E6" w:rsidRPr="00FC36E6">
        <w:rPr>
          <w:rFonts w:eastAsia="PMingLiU" w:cs="Helvetica-Bold"/>
          <w:bCs/>
        </w:rPr>
        <w:t>two balancing exercises which need to be undertaken for national and local designated sites and their settings.</w:t>
      </w:r>
    </w:p>
    <w:p w14:paraId="5D73F665" w14:textId="77777777" w:rsidR="006C56D7" w:rsidRPr="006C56D7" w:rsidRDefault="006C56D7" w:rsidP="006C56D7">
      <w:pPr>
        <w:pStyle w:val="ListParagraph"/>
        <w:rPr>
          <w:rFonts w:eastAsia="PMingLiU" w:cs="Helvetica-Bold"/>
          <w:bCs/>
        </w:rPr>
      </w:pPr>
    </w:p>
    <w:p w14:paraId="5A62CA94" w14:textId="6C83E25C" w:rsidR="00DC3772" w:rsidRDefault="00CF0B5F" w:rsidP="007A1280">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Mr Carney’</w:t>
      </w:r>
      <w:r w:rsidR="0035162A">
        <w:rPr>
          <w:rFonts w:eastAsia="PMingLiU" w:cs="Helvetica-Bold"/>
          <w:bCs/>
        </w:rPr>
        <w:t>s comments relate to the application of Policy PP9</w:t>
      </w:r>
      <w:r w:rsidR="0012791F">
        <w:rPr>
          <w:rFonts w:eastAsia="PMingLiU" w:cs="Helvetica-Bold"/>
          <w:bCs/>
        </w:rPr>
        <w:t xml:space="preserve"> in relation to its application and likely impact on </w:t>
      </w:r>
      <w:r w:rsidR="00F87A2F">
        <w:rPr>
          <w:rFonts w:eastAsia="PMingLiU" w:cs="Helvetica-Bold"/>
          <w:bCs/>
        </w:rPr>
        <w:t xml:space="preserve">the housing </w:t>
      </w:r>
      <w:r w:rsidR="0035162A">
        <w:rPr>
          <w:rFonts w:eastAsia="PMingLiU" w:cs="Helvetica-Bold"/>
          <w:bCs/>
        </w:rPr>
        <w:t>site</w:t>
      </w:r>
      <w:r w:rsidR="00F87A2F">
        <w:rPr>
          <w:rFonts w:eastAsia="PMingLiU" w:cs="Helvetica-Bold"/>
          <w:bCs/>
        </w:rPr>
        <w:t xml:space="preserve"> in</w:t>
      </w:r>
      <w:r w:rsidR="0035162A">
        <w:rPr>
          <w:rFonts w:eastAsia="PMingLiU" w:cs="Helvetica-Bold"/>
          <w:bCs/>
        </w:rPr>
        <w:t xml:space="preserve"> </w:t>
      </w:r>
      <w:r w:rsidR="00F87A2F" w:rsidRPr="00F87A2F">
        <w:rPr>
          <w:rFonts w:eastAsia="PMingLiU" w:cs="Helvetica-Bold"/>
          <w:bCs/>
        </w:rPr>
        <w:t>Policy PP13/2</w:t>
      </w:r>
      <w:r w:rsidR="00F87A2F">
        <w:rPr>
          <w:rFonts w:eastAsia="PMingLiU" w:cs="Helvetica-Bold"/>
          <w:bCs/>
        </w:rPr>
        <w:t xml:space="preserve">, rather than the appropriateness of </w:t>
      </w:r>
      <w:r w:rsidR="000431CA">
        <w:rPr>
          <w:rFonts w:eastAsia="PMingLiU" w:cs="Helvetica-Bold"/>
          <w:bCs/>
        </w:rPr>
        <w:t xml:space="preserve">Policy PP9 itself.  </w:t>
      </w:r>
      <w:r w:rsidR="00BD6FE9">
        <w:rPr>
          <w:rFonts w:eastAsia="PMingLiU" w:cs="Helvetica-Bold"/>
          <w:bCs/>
        </w:rPr>
        <w:t>The comments from Anglian Water Services are helpful</w:t>
      </w:r>
      <w:r w:rsidR="00FC6816">
        <w:rPr>
          <w:rFonts w:eastAsia="PMingLiU" w:cs="Helvetica-Bold"/>
          <w:bCs/>
        </w:rPr>
        <w:t xml:space="preserve"> and a useful reminder of the national approach</w:t>
      </w:r>
      <w:r w:rsidR="00BD5029">
        <w:rPr>
          <w:rFonts w:eastAsia="PMingLiU" w:cs="Helvetica-Bold"/>
          <w:bCs/>
        </w:rPr>
        <w:t xml:space="preserve"> towards the use of SUDs </w:t>
      </w:r>
      <w:r w:rsidR="00EF376D">
        <w:rPr>
          <w:rFonts w:eastAsia="PMingLiU" w:cs="Helvetica-Bold"/>
          <w:bCs/>
        </w:rPr>
        <w:t>where technically feasible</w:t>
      </w:r>
      <w:r w:rsidR="007B2F3F">
        <w:rPr>
          <w:rFonts w:eastAsia="PMingLiU" w:cs="Helvetica-Bold"/>
          <w:bCs/>
        </w:rPr>
        <w:t>.</w:t>
      </w:r>
    </w:p>
    <w:p w14:paraId="4AB71873" w14:textId="77777777" w:rsidR="00516601" w:rsidRDefault="00516601" w:rsidP="00516601">
      <w:pPr>
        <w:pStyle w:val="ListParagraph"/>
        <w:autoSpaceDE w:val="0"/>
        <w:autoSpaceDN w:val="0"/>
        <w:adjustRightInd w:val="0"/>
        <w:spacing w:before="115" w:line="276" w:lineRule="auto"/>
        <w:ind w:left="709" w:right="4"/>
        <w:jc w:val="both"/>
        <w:textAlignment w:val="baseline"/>
        <w:rPr>
          <w:rFonts w:eastAsia="PMingLiU" w:cs="Helvetica-Bold"/>
          <w:bCs/>
        </w:rPr>
      </w:pPr>
    </w:p>
    <w:p w14:paraId="22EAF486" w14:textId="6F0A32B6" w:rsidR="004A475C" w:rsidRDefault="00DC3772" w:rsidP="007A1280">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In relation to</w:t>
      </w:r>
      <w:r w:rsidR="007B2F3F">
        <w:rPr>
          <w:rFonts w:eastAsia="PMingLiU" w:cs="Helvetica-Bold"/>
          <w:bCs/>
        </w:rPr>
        <w:t xml:space="preserve"> the comments from Gladman, </w:t>
      </w:r>
      <w:r w:rsidR="008C0CAB">
        <w:rPr>
          <w:rFonts w:eastAsia="PMingLiU" w:cs="Helvetica-Bold"/>
          <w:bCs/>
        </w:rPr>
        <w:t>CBC</w:t>
      </w:r>
      <w:r w:rsidR="00FD57B8">
        <w:rPr>
          <w:rFonts w:eastAsia="PMingLiU" w:cs="Helvetica-Bold"/>
          <w:bCs/>
        </w:rPr>
        <w:t xml:space="preserve">’s Development Policy DP21 provides the </w:t>
      </w:r>
      <w:r w:rsidR="0098372E">
        <w:rPr>
          <w:rFonts w:eastAsia="PMingLiU" w:cs="Helvetica-Bold"/>
          <w:bCs/>
        </w:rPr>
        <w:t xml:space="preserve">distinction sought in considering </w:t>
      </w:r>
      <w:r w:rsidR="00F963F8">
        <w:rPr>
          <w:rFonts w:eastAsia="PMingLiU" w:cs="Helvetica-Bold"/>
          <w:bCs/>
        </w:rPr>
        <w:t xml:space="preserve">the appropriate protection for </w:t>
      </w:r>
      <w:r w:rsidR="00F963F8" w:rsidRPr="00F963F8">
        <w:rPr>
          <w:rFonts w:eastAsia="PMingLiU" w:cs="Helvetica-Bold"/>
          <w:bCs/>
        </w:rPr>
        <w:t>wildlife or geodiversity sites</w:t>
      </w:r>
      <w:r w:rsidR="0050696B">
        <w:rPr>
          <w:rFonts w:eastAsia="PMingLiU" w:cs="Helvetica-Bold"/>
          <w:bCs/>
        </w:rPr>
        <w:t xml:space="preserve"> and </w:t>
      </w:r>
      <w:r w:rsidR="00F963F8" w:rsidRPr="00F963F8">
        <w:rPr>
          <w:rFonts w:eastAsia="PMingLiU" w:cs="Helvetica-Bold"/>
          <w:bCs/>
        </w:rPr>
        <w:t>landscape areas, commensurate with their status</w:t>
      </w:r>
      <w:r w:rsidR="00A16726">
        <w:rPr>
          <w:rFonts w:eastAsia="PMingLiU" w:cs="Helvetica-Bold"/>
          <w:bCs/>
        </w:rPr>
        <w:t xml:space="preserve">.  </w:t>
      </w:r>
      <w:r w:rsidR="00674EDA">
        <w:rPr>
          <w:rFonts w:eastAsia="PMingLiU" w:cs="Helvetica-Bold"/>
          <w:bCs/>
        </w:rPr>
        <w:t xml:space="preserve">Since </w:t>
      </w:r>
      <w:r w:rsidR="00730781">
        <w:rPr>
          <w:rFonts w:eastAsia="PMingLiU" w:cs="Helvetica-Bold"/>
          <w:bCs/>
        </w:rPr>
        <w:t>the decision</w:t>
      </w:r>
      <w:r w:rsidR="00516601">
        <w:rPr>
          <w:rFonts w:eastAsia="PMingLiU" w:cs="Helvetica-Bold"/>
          <w:bCs/>
        </w:rPr>
        <w:t>-</w:t>
      </w:r>
      <w:r w:rsidR="00730781">
        <w:rPr>
          <w:rFonts w:eastAsia="PMingLiU" w:cs="Helvetica-Bold"/>
          <w:bCs/>
        </w:rPr>
        <w:t xml:space="preserve">taker </w:t>
      </w:r>
      <w:r w:rsidR="00516601">
        <w:rPr>
          <w:rFonts w:eastAsia="PMingLiU" w:cs="Helvetica-Bold"/>
          <w:bCs/>
        </w:rPr>
        <w:t xml:space="preserve">in development management </w:t>
      </w:r>
      <w:r w:rsidR="009A1C53">
        <w:rPr>
          <w:rFonts w:eastAsia="PMingLiU" w:cs="Helvetica-Bold"/>
          <w:bCs/>
        </w:rPr>
        <w:t xml:space="preserve">matters </w:t>
      </w:r>
      <w:r w:rsidR="00730781">
        <w:rPr>
          <w:rFonts w:eastAsia="PMingLiU" w:cs="Helvetica-Bold"/>
          <w:bCs/>
        </w:rPr>
        <w:t>will be Colchester Borough Council</w:t>
      </w:r>
      <w:r w:rsidR="009A1C53">
        <w:rPr>
          <w:rFonts w:eastAsia="PMingLiU" w:cs="Helvetica-Bold"/>
          <w:bCs/>
        </w:rPr>
        <w:t>,</w:t>
      </w:r>
      <w:r w:rsidR="00730781">
        <w:rPr>
          <w:rFonts w:eastAsia="PMingLiU" w:cs="Helvetica-Bold"/>
          <w:bCs/>
        </w:rPr>
        <w:t xml:space="preserve"> </w:t>
      </w:r>
      <w:r w:rsidR="009532B5">
        <w:rPr>
          <w:rFonts w:eastAsia="PMingLiU" w:cs="Helvetica-Bold"/>
          <w:bCs/>
        </w:rPr>
        <w:t xml:space="preserve">it is more appropriate for </w:t>
      </w:r>
      <w:r w:rsidR="009D39B4">
        <w:rPr>
          <w:rFonts w:eastAsia="PMingLiU" w:cs="Helvetica-Bold"/>
          <w:bCs/>
        </w:rPr>
        <w:t xml:space="preserve">Policy PP9 to </w:t>
      </w:r>
      <w:r w:rsidR="00674EDA">
        <w:rPr>
          <w:rFonts w:eastAsia="PMingLiU" w:cs="Helvetica-Bold"/>
          <w:bCs/>
        </w:rPr>
        <w:t xml:space="preserve">be framed </w:t>
      </w:r>
      <w:r w:rsidR="00055DF0">
        <w:rPr>
          <w:rFonts w:eastAsia="PMingLiU" w:cs="Helvetica-Bold"/>
          <w:bCs/>
        </w:rPr>
        <w:t xml:space="preserve">to indicate </w:t>
      </w:r>
      <w:r w:rsidR="009D39B4">
        <w:rPr>
          <w:rFonts w:eastAsia="PMingLiU" w:cs="Helvetica-Bold"/>
          <w:bCs/>
        </w:rPr>
        <w:t xml:space="preserve">where the Parish Council </w:t>
      </w:r>
      <w:r w:rsidR="00B655E5">
        <w:rPr>
          <w:rFonts w:eastAsia="PMingLiU" w:cs="Helvetica-Bold"/>
          <w:bCs/>
        </w:rPr>
        <w:t>provides reasoned policy support</w:t>
      </w:r>
      <w:r w:rsidR="001918E2">
        <w:rPr>
          <w:rFonts w:eastAsia="PMingLiU" w:cs="Helvetica-Bold"/>
          <w:bCs/>
        </w:rPr>
        <w:t>,</w:t>
      </w:r>
      <w:r w:rsidR="009A1C53">
        <w:rPr>
          <w:rFonts w:eastAsia="PMingLiU" w:cs="Helvetica-Bold"/>
          <w:bCs/>
        </w:rPr>
        <w:t xml:space="preserve"> </w:t>
      </w:r>
      <w:r w:rsidR="00B0270D">
        <w:rPr>
          <w:rFonts w:eastAsia="PMingLiU" w:cs="Helvetica-Bold"/>
          <w:bCs/>
        </w:rPr>
        <w:t>(</w:t>
      </w:r>
      <w:r w:rsidR="009A1C53">
        <w:rPr>
          <w:rFonts w:eastAsia="PMingLiU" w:cs="Helvetica-Bold"/>
          <w:bCs/>
        </w:rPr>
        <w:t xml:space="preserve">or </w:t>
      </w:r>
      <w:r w:rsidR="009A1C53">
        <w:rPr>
          <w:rFonts w:eastAsia="PMingLiU" w:cs="Helvetica-Bold"/>
          <w:bCs/>
        </w:rPr>
        <w:lastRenderedPageBreak/>
        <w:t>otherwise</w:t>
      </w:r>
      <w:r w:rsidR="00B0270D">
        <w:rPr>
          <w:rFonts w:eastAsia="PMingLiU" w:cs="Helvetica-Bold"/>
          <w:bCs/>
        </w:rPr>
        <w:t>)</w:t>
      </w:r>
      <w:r w:rsidR="00055DF0">
        <w:rPr>
          <w:rFonts w:eastAsia="PMingLiU" w:cs="Helvetica-Bold"/>
          <w:bCs/>
        </w:rPr>
        <w:t>,</w:t>
      </w:r>
      <w:r w:rsidR="001918E2">
        <w:rPr>
          <w:rFonts w:eastAsia="PMingLiU" w:cs="Helvetica-Bold"/>
          <w:bCs/>
        </w:rPr>
        <w:t xml:space="preserve"> in </w:t>
      </w:r>
      <w:r w:rsidR="00127630">
        <w:rPr>
          <w:rFonts w:eastAsia="PMingLiU" w:cs="Helvetica-Bold"/>
          <w:bCs/>
        </w:rPr>
        <w:t xml:space="preserve">commenting upon </w:t>
      </w:r>
      <w:r w:rsidR="00274E99">
        <w:rPr>
          <w:rFonts w:eastAsia="PMingLiU" w:cs="Helvetica-Bold"/>
          <w:bCs/>
        </w:rPr>
        <w:t>proposals having regard to their likely impact</w:t>
      </w:r>
      <w:r w:rsidR="004A475C">
        <w:rPr>
          <w:rFonts w:eastAsia="PMingLiU" w:cs="Helvetica-Bold"/>
          <w:bCs/>
        </w:rPr>
        <w:t xml:space="preserve">, </w:t>
      </w:r>
      <w:r w:rsidR="00063D8D">
        <w:rPr>
          <w:rFonts w:eastAsia="PMingLiU" w:cs="Helvetica-Bold"/>
          <w:bCs/>
        </w:rPr>
        <w:t>without undermining adopted strategic poli</w:t>
      </w:r>
      <w:r w:rsidR="004A475C">
        <w:rPr>
          <w:rFonts w:eastAsia="PMingLiU" w:cs="Helvetica-Bold"/>
          <w:bCs/>
        </w:rPr>
        <w:t xml:space="preserve">cy.  </w:t>
      </w:r>
    </w:p>
    <w:p w14:paraId="0702B6E8" w14:textId="77777777" w:rsidR="0084491E" w:rsidRPr="0084491E" w:rsidRDefault="0084491E" w:rsidP="0084491E">
      <w:pPr>
        <w:pStyle w:val="ListParagraph"/>
        <w:rPr>
          <w:rFonts w:eastAsia="PMingLiU" w:cs="Helvetica-Bold"/>
          <w:bCs/>
        </w:rPr>
      </w:pPr>
    </w:p>
    <w:p w14:paraId="33135077" w14:textId="631C76BB" w:rsidR="0084491E" w:rsidRDefault="00F61A14" w:rsidP="007A1280">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A</w:t>
      </w:r>
      <w:r w:rsidR="0084491E">
        <w:rPr>
          <w:rFonts w:eastAsia="PMingLiU" w:cs="Helvetica-Bold"/>
          <w:bCs/>
        </w:rPr>
        <w:t>ccordingly</w:t>
      </w:r>
      <w:r>
        <w:rPr>
          <w:rFonts w:eastAsia="PMingLiU" w:cs="Helvetica-Bold"/>
          <w:bCs/>
        </w:rPr>
        <w:t xml:space="preserve">, I recommend that Policy PP9 be </w:t>
      </w:r>
      <w:r w:rsidR="005D4845">
        <w:rPr>
          <w:rFonts w:eastAsia="PMingLiU" w:cs="Helvetica-Bold"/>
          <w:bCs/>
        </w:rPr>
        <w:t xml:space="preserve">amended as </w:t>
      </w:r>
      <w:r w:rsidR="00CE3F9E">
        <w:rPr>
          <w:rFonts w:eastAsia="PMingLiU" w:cs="Helvetica-Bold"/>
          <w:bCs/>
        </w:rPr>
        <w:t>indicated in Appendix 2 and 3</w:t>
      </w:r>
      <w:r w:rsidR="00601C00">
        <w:rPr>
          <w:rFonts w:eastAsia="PMingLiU" w:cs="Helvetica-Bold"/>
          <w:bCs/>
        </w:rPr>
        <w:t>,</w:t>
      </w:r>
      <w:r w:rsidR="005D4845">
        <w:rPr>
          <w:rFonts w:eastAsia="PMingLiU" w:cs="Helvetica-Bold"/>
          <w:bCs/>
        </w:rPr>
        <w:t xml:space="preserve"> if the W</w:t>
      </w:r>
      <w:r w:rsidR="00CE3F9E">
        <w:rPr>
          <w:rFonts w:eastAsia="PMingLiU" w:cs="Helvetica-Bold"/>
          <w:bCs/>
        </w:rPr>
        <w:t>BNP is to b</w:t>
      </w:r>
      <w:r w:rsidR="00601C00">
        <w:rPr>
          <w:rFonts w:eastAsia="PMingLiU" w:cs="Helvetica-Bold"/>
          <w:bCs/>
        </w:rPr>
        <w:t>e</w:t>
      </w:r>
      <w:r w:rsidR="00CE3F9E">
        <w:rPr>
          <w:rFonts w:eastAsia="PMingLiU" w:cs="Helvetica-Bold"/>
          <w:bCs/>
        </w:rPr>
        <w:t xml:space="preserve"> taken forward to referendum.</w:t>
      </w:r>
    </w:p>
    <w:p w14:paraId="6D1D725A" w14:textId="2FB5F5AA" w:rsidR="00601C00" w:rsidRDefault="00601C00" w:rsidP="00601C00">
      <w:pPr>
        <w:pStyle w:val="ListParagraph"/>
        <w:rPr>
          <w:rFonts w:eastAsia="PMingLiU" w:cs="Helvetica-Bold"/>
          <w:bCs/>
        </w:rPr>
      </w:pPr>
    </w:p>
    <w:p w14:paraId="5A94888B" w14:textId="77777777" w:rsidR="00DE1B86" w:rsidRPr="00B06FEE" w:rsidRDefault="00DE1B86" w:rsidP="00DB582D">
      <w:pPr>
        <w:pStyle w:val="ListParagraph"/>
        <w:autoSpaceDE w:val="0"/>
        <w:autoSpaceDN w:val="0"/>
        <w:adjustRightInd w:val="0"/>
        <w:spacing w:before="115" w:line="276" w:lineRule="auto"/>
        <w:ind w:left="1211" w:right="4"/>
        <w:jc w:val="both"/>
        <w:textAlignment w:val="baseline"/>
        <w:rPr>
          <w:rFonts w:eastAsia="PMingLiU" w:cs="Helvetica-Bold"/>
          <w:bCs/>
        </w:rPr>
      </w:pPr>
    </w:p>
    <w:p w14:paraId="00FD5EF4" w14:textId="468D8740" w:rsidR="00B06FEE" w:rsidRPr="00D57BA9" w:rsidRDefault="00D10799" w:rsidP="00BB23D7">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r w:rsidRPr="00D57BA9">
        <w:rPr>
          <w:rFonts w:asciiTheme="majorHAnsi" w:eastAsiaTheme="majorEastAsia" w:hAnsiTheme="majorHAnsi" w:cstheme="majorBidi"/>
          <w:b/>
          <w:color w:val="2E74B5" w:themeColor="accent1" w:themeShade="BF"/>
          <w:sz w:val="28"/>
          <w:szCs w:val="28"/>
        </w:rPr>
        <w:t xml:space="preserve">Policy </w:t>
      </w:r>
      <w:r w:rsidR="00B06FEE" w:rsidRPr="00D57BA9">
        <w:rPr>
          <w:rFonts w:asciiTheme="majorHAnsi" w:eastAsiaTheme="majorEastAsia" w:hAnsiTheme="majorHAnsi" w:cstheme="majorBidi"/>
          <w:b/>
          <w:color w:val="2E74B5" w:themeColor="accent1" w:themeShade="BF"/>
          <w:sz w:val="28"/>
          <w:szCs w:val="28"/>
        </w:rPr>
        <w:t>PP10:</w:t>
      </w:r>
      <w:r w:rsidRPr="00D57BA9">
        <w:rPr>
          <w:rFonts w:asciiTheme="majorHAnsi" w:eastAsiaTheme="majorEastAsia" w:hAnsiTheme="majorHAnsi" w:cstheme="majorBidi"/>
          <w:b/>
          <w:color w:val="2E74B5" w:themeColor="accent1" w:themeShade="BF"/>
          <w:sz w:val="28"/>
          <w:szCs w:val="28"/>
        </w:rPr>
        <w:t xml:space="preserve"> </w:t>
      </w:r>
      <w:r w:rsidR="00B06FEE" w:rsidRPr="00D57BA9">
        <w:rPr>
          <w:rFonts w:asciiTheme="majorHAnsi" w:eastAsiaTheme="majorEastAsia" w:hAnsiTheme="majorHAnsi" w:cstheme="majorBidi"/>
          <w:b/>
          <w:color w:val="2E74B5" w:themeColor="accent1" w:themeShade="BF"/>
          <w:sz w:val="28"/>
          <w:szCs w:val="28"/>
        </w:rPr>
        <w:t>Recreational disturbance Avoidance &amp; Mitigation Strategy (RAMS)</w:t>
      </w:r>
    </w:p>
    <w:p w14:paraId="3E8A77D2" w14:textId="2D73CF53" w:rsidR="00433DAE" w:rsidRPr="00BB23D7" w:rsidRDefault="001D1342" w:rsidP="00222022">
      <w:pPr>
        <w:pStyle w:val="ListParagraph"/>
        <w:autoSpaceDE w:val="0"/>
        <w:autoSpaceDN w:val="0"/>
        <w:adjustRightInd w:val="0"/>
        <w:spacing w:before="115" w:line="276" w:lineRule="auto"/>
        <w:ind w:left="709" w:right="4"/>
        <w:jc w:val="both"/>
        <w:textAlignment w:val="baseline"/>
        <w:rPr>
          <w:rFonts w:eastAsia="PMingLiU" w:cs="Helvetica-Bold"/>
          <w:b/>
          <w:bCs/>
        </w:rPr>
      </w:pPr>
      <w:r w:rsidRPr="00BB23D7">
        <w:rPr>
          <w:rFonts w:eastAsia="PMingLiU" w:cs="Helvetica-Bold"/>
          <w:b/>
          <w:bCs/>
        </w:rPr>
        <w:t>All residential development within the zones of influence of Habitat Sites will be required to make a financial contribution towards mitigation measures, as detailed in the Essex Coast RAMS, to avoid adverse in-combination recreational disturbance effects on Habitat Sites. In the interim period, before the Essex Coast RAMS is completed, all residential development within the zones of influence will need to deliver all measures identified (including strategic measures) through project level HRAs, or otherwise, to mitigate any recreational disturbance impacts in compliance with the Habitat Regulations and Habitats Directive.</w:t>
      </w:r>
    </w:p>
    <w:p w14:paraId="28A8622B" w14:textId="7CDB0DD5" w:rsidR="00433DAE" w:rsidRDefault="00433DAE" w:rsidP="00B06FEE">
      <w:pPr>
        <w:pStyle w:val="ListParagraph"/>
        <w:autoSpaceDE w:val="0"/>
        <w:autoSpaceDN w:val="0"/>
        <w:adjustRightInd w:val="0"/>
        <w:spacing w:before="115" w:line="276" w:lineRule="auto"/>
        <w:ind w:left="1211" w:right="4"/>
        <w:jc w:val="both"/>
        <w:textAlignment w:val="baseline"/>
        <w:rPr>
          <w:rFonts w:eastAsia="PMingLiU" w:cs="Helvetica-Bold"/>
          <w:b/>
          <w:bCs/>
        </w:rPr>
      </w:pPr>
    </w:p>
    <w:p w14:paraId="475F097B" w14:textId="7942486C" w:rsidR="00E6339D" w:rsidRPr="00A84235" w:rsidRDefault="00B816E3" w:rsidP="00A84235">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A84235">
        <w:rPr>
          <w:rFonts w:eastAsia="PMingLiU" w:cs="Helvetica-Bold"/>
          <w:bCs/>
        </w:rPr>
        <w:t xml:space="preserve">The BCS advises that </w:t>
      </w:r>
      <w:r w:rsidR="005C526C" w:rsidRPr="00A84235">
        <w:rPr>
          <w:rFonts w:eastAsia="PMingLiU" w:cs="Helvetica-Bold"/>
          <w:bCs/>
        </w:rPr>
        <w:t>Policy PP10</w:t>
      </w:r>
      <w:r w:rsidR="00443FF1" w:rsidRPr="00A84235">
        <w:rPr>
          <w:rFonts w:eastAsia="PMingLiU" w:cs="Helvetica-Bold"/>
          <w:bCs/>
        </w:rPr>
        <w:t xml:space="preserve"> supports the national policy objective of minimising the negative impacts of development on biodiversity</w:t>
      </w:r>
      <w:r w:rsidRPr="00A84235">
        <w:rPr>
          <w:rFonts w:eastAsia="PMingLiU" w:cs="Helvetica-Bold"/>
          <w:bCs/>
        </w:rPr>
        <w:t xml:space="preserve"> </w:t>
      </w:r>
      <w:r w:rsidR="00443FF1" w:rsidRPr="00A84235">
        <w:rPr>
          <w:rFonts w:eastAsia="PMingLiU" w:cs="Helvetica-Bold"/>
          <w:bCs/>
        </w:rPr>
        <w:t>and geodiversity</w:t>
      </w:r>
      <w:r w:rsidR="009E6366" w:rsidRPr="00A84235">
        <w:rPr>
          <w:rFonts w:eastAsia="PMingLiU" w:cs="Helvetica-Bold"/>
          <w:bCs/>
        </w:rPr>
        <w:t xml:space="preserve"> and seeks </w:t>
      </w:r>
      <w:r w:rsidR="00443FF1" w:rsidRPr="00A84235">
        <w:rPr>
          <w:rFonts w:eastAsia="PMingLiU" w:cs="Helvetica-Bold"/>
          <w:bCs/>
        </w:rPr>
        <w:t>to mitigate impacts particularly on protected habitat sites.</w:t>
      </w:r>
      <w:r w:rsidR="009E6366" w:rsidRPr="00A84235">
        <w:rPr>
          <w:rFonts w:eastAsia="PMingLiU" w:cs="Helvetica-Bold"/>
          <w:bCs/>
        </w:rPr>
        <w:t xml:space="preserve"> The BCS states that the pol</w:t>
      </w:r>
      <w:r w:rsidR="0019412A" w:rsidRPr="00A84235">
        <w:rPr>
          <w:rFonts w:eastAsia="PMingLiU" w:cs="Helvetica-Bold"/>
          <w:bCs/>
        </w:rPr>
        <w:t>icy conforms to paragraphs 117 and 118 of the NPPF (2012).</w:t>
      </w:r>
      <w:r w:rsidR="00553B61" w:rsidRPr="00A84235">
        <w:rPr>
          <w:rFonts w:eastAsia="PMingLiU" w:cs="Helvetica-Bold"/>
          <w:bCs/>
        </w:rPr>
        <w:t xml:space="preserve">  </w:t>
      </w:r>
      <w:r w:rsidR="0010633F" w:rsidRPr="00A84235">
        <w:rPr>
          <w:rFonts w:eastAsia="PMingLiU" w:cs="Helvetica-Bold"/>
          <w:bCs/>
        </w:rPr>
        <w:t xml:space="preserve">In relation to </w:t>
      </w:r>
      <w:r w:rsidR="00E6339D" w:rsidRPr="00A84235">
        <w:rPr>
          <w:rFonts w:eastAsia="PMingLiU" w:cs="Helvetica-Bold"/>
          <w:bCs/>
        </w:rPr>
        <w:t xml:space="preserve">the Adopted Core Strategy/ Development Policies Document, this policy conforms to </w:t>
      </w:r>
      <w:r w:rsidR="00795A26" w:rsidRPr="00A84235">
        <w:rPr>
          <w:rFonts w:eastAsia="PMingLiU" w:cs="Helvetica-Bold"/>
          <w:bCs/>
        </w:rPr>
        <w:t>PR1 – Open Space</w:t>
      </w:r>
      <w:r w:rsidR="00A84235" w:rsidRPr="00A84235">
        <w:rPr>
          <w:rFonts w:eastAsia="PMingLiU" w:cs="Helvetica-Bold"/>
          <w:bCs/>
        </w:rPr>
        <w:t xml:space="preserve">, </w:t>
      </w:r>
      <w:r w:rsidR="00795A26" w:rsidRPr="00A84235">
        <w:rPr>
          <w:rFonts w:eastAsia="PMingLiU" w:cs="Helvetica-Bold"/>
          <w:bCs/>
        </w:rPr>
        <w:t>ENV1 – Environment</w:t>
      </w:r>
      <w:r w:rsidR="00A84235" w:rsidRPr="00A84235">
        <w:rPr>
          <w:rFonts w:eastAsia="PMingLiU" w:cs="Helvetica-Bold"/>
          <w:bCs/>
        </w:rPr>
        <w:t xml:space="preserve">, </w:t>
      </w:r>
      <w:r w:rsidR="00795A26" w:rsidRPr="00A84235">
        <w:rPr>
          <w:rFonts w:eastAsia="PMingLiU" w:cs="Helvetica-Bold"/>
          <w:bCs/>
        </w:rPr>
        <w:t>Policy DP21: Nature</w:t>
      </w:r>
      <w:r w:rsidR="00A84235" w:rsidRPr="00A84235">
        <w:rPr>
          <w:rFonts w:eastAsia="PMingLiU" w:cs="Helvetica-Bold"/>
          <w:bCs/>
        </w:rPr>
        <w:t xml:space="preserve"> </w:t>
      </w:r>
      <w:r w:rsidR="00795A26" w:rsidRPr="00A84235">
        <w:rPr>
          <w:rFonts w:eastAsia="PMingLiU" w:cs="Helvetica-Bold"/>
          <w:bCs/>
        </w:rPr>
        <w:t>Conservation and</w:t>
      </w:r>
      <w:r w:rsidR="00A84235" w:rsidRPr="00A84235">
        <w:rPr>
          <w:rFonts w:eastAsia="PMingLiU" w:cs="Helvetica-Bold"/>
          <w:bCs/>
        </w:rPr>
        <w:t xml:space="preserve"> </w:t>
      </w:r>
      <w:r w:rsidR="00795A26" w:rsidRPr="00A84235">
        <w:rPr>
          <w:rFonts w:eastAsia="PMingLiU" w:cs="Helvetica-Bold"/>
          <w:bCs/>
        </w:rPr>
        <w:t>Protected Lanes</w:t>
      </w:r>
      <w:r w:rsidR="00A84235">
        <w:rPr>
          <w:rFonts w:eastAsia="PMingLiU" w:cs="Helvetica-Bold"/>
          <w:bCs/>
        </w:rPr>
        <w:t>.</w:t>
      </w:r>
    </w:p>
    <w:p w14:paraId="2665F14C" w14:textId="6E73BBB6" w:rsidR="005C526C" w:rsidRDefault="005C526C" w:rsidP="00A84235">
      <w:pPr>
        <w:pStyle w:val="ListParagraph"/>
        <w:autoSpaceDE w:val="0"/>
        <w:autoSpaceDN w:val="0"/>
        <w:adjustRightInd w:val="0"/>
        <w:spacing w:before="115" w:line="276" w:lineRule="auto"/>
        <w:ind w:left="709" w:right="4"/>
        <w:jc w:val="both"/>
        <w:textAlignment w:val="baseline"/>
        <w:rPr>
          <w:rFonts w:eastAsia="PMingLiU" w:cs="Helvetica-Bold"/>
          <w:bCs/>
        </w:rPr>
      </w:pPr>
    </w:p>
    <w:p w14:paraId="0FF125BE" w14:textId="7A2EF283" w:rsidR="0019412A" w:rsidRDefault="00A84235" w:rsidP="0019412A">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 xml:space="preserve">No Regulation 16 comments were received concerning this proposed </w:t>
      </w:r>
      <w:r w:rsidR="00955F66">
        <w:rPr>
          <w:rFonts w:eastAsia="PMingLiU" w:cs="Helvetica-Bold"/>
          <w:bCs/>
        </w:rPr>
        <w:t>policy.</w:t>
      </w:r>
    </w:p>
    <w:p w14:paraId="73857FA6" w14:textId="77777777" w:rsidR="00955F66" w:rsidRPr="00955F66" w:rsidRDefault="00955F66" w:rsidP="00955F66">
      <w:pPr>
        <w:pStyle w:val="ListParagraph"/>
        <w:rPr>
          <w:rFonts w:eastAsia="PMingLiU" w:cs="Helvetica-Bold"/>
          <w:bCs/>
        </w:rPr>
      </w:pPr>
    </w:p>
    <w:p w14:paraId="17588C1E" w14:textId="7C32D580" w:rsidR="005D0D10" w:rsidRDefault="00EE5E0C" w:rsidP="00476B14">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280C07">
        <w:rPr>
          <w:rFonts w:eastAsia="PMingLiU" w:cs="Helvetica-Bold"/>
          <w:bCs/>
        </w:rPr>
        <w:t>The supporting explanatory text for this policy at section 14.3.</w:t>
      </w:r>
      <w:r w:rsidR="005D0D10" w:rsidRPr="00280C07">
        <w:rPr>
          <w:rFonts w:eastAsia="PMingLiU" w:cs="Helvetica-Bold"/>
          <w:bCs/>
        </w:rPr>
        <w:t>8</w:t>
      </w:r>
      <w:r w:rsidR="00476B14">
        <w:rPr>
          <w:rFonts w:eastAsia="PMingLiU" w:cs="Helvetica-Bold"/>
          <w:bCs/>
        </w:rPr>
        <w:t xml:space="preserve"> of the WBNP</w:t>
      </w:r>
      <w:r w:rsidR="005D0D10" w:rsidRPr="00280C07">
        <w:rPr>
          <w:rFonts w:eastAsia="PMingLiU" w:cs="Helvetica-Bold"/>
          <w:bCs/>
        </w:rPr>
        <w:t xml:space="preserve"> advises that </w:t>
      </w:r>
      <w:r w:rsidR="009A2039">
        <w:rPr>
          <w:rFonts w:eastAsia="PMingLiU" w:cs="Helvetica-Bold"/>
          <w:bCs/>
        </w:rPr>
        <w:t xml:space="preserve">the </w:t>
      </w:r>
      <w:r w:rsidR="005D0D10" w:rsidRPr="00280C07">
        <w:rPr>
          <w:rFonts w:eastAsia="PMingLiU" w:cs="Helvetica-Bold"/>
          <w:bCs/>
        </w:rPr>
        <w:t>Essex Coast Recreational Disturbance Avoidance and Mitigation Strategy (RAMS)</w:t>
      </w:r>
      <w:r w:rsidR="00687405" w:rsidRPr="00280C07">
        <w:rPr>
          <w:rFonts w:eastAsia="PMingLiU" w:cs="Helvetica-Bold"/>
          <w:bCs/>
        </w:rPr>
        <w:t xml:space="preserve"> has been prepared following recent </w:t>
      </w:r>
      <w:r w:rsidR="00E90F53" w:rsidRPr="00280C07">
        <w:rPr>
          <w:rFonts w:eastAsia="PMingLiU" w:cs="Helvetica-Bold"/>
          <w:bCs/>
        </w:rPr>
        <w:t>concerns over the housing supply likely to be generated over the</w:t>
      </w:r>
      <w:r w:rsidR="00B42282" w:rsidRPr="00280C07">
        <w:rPr>
          <w:rFonts w:eastAsia="PMingLiU" w:cs="Helvetica-Bold"/>
          <w:bCs/>
        </w:rPr>
        <w:t xml:space="preserve"> life of the</w:t>
      </w:r>
      <w:r w:rsidR="00E90F53" w:rsidRPr="00280C07">
        <w:rPr>
          <w:rFonts w:eastAsia="PMingLiU" w:cs="Helvetica-Bold"/>
          <w:bCs/>
        </w:rPr>
        <w:t xml:space="preserve"> </w:t>
      </w:r>
      <w:r w:rsidR="008F72E7" w:rsidRPr="00280C07">
        <w:rPr>
          <w:rFonts w:eastAsia="PMingLiU" w:cs="Helvetica-Bold"/>
          <w:bCs/>
        </w:rPr>
        <w:t>WBN</w:t>
      </w:r>
      <w:r w:rsidR="00B42282" w:rsidRPr="00280C07">
        <w:rPr>
          <w:rFonts w:eastAsia="PMingLiU" w:cs="Helvetica-Bold"/>
          <w:bCs/>
        </w:rPr>
        <w:t>P</w:t>
      </w:r>
      <w:r w:rsidR="008F72E7" w:rsidRPr="00280C07">
        <w:rPr>
          <w:rFonts w:eastAsia="PMingLiU" w:cs="Helvetica-Bold"/>
          <w:bCs/>
        </w:rPr>
        <w:t xml:space="preserve">, and the </w:t>
      </w:r>
      <w:r w:rsidR="009A2039">
        <w:rPr>
          <w:rFonts w:eastAsia="PMingLiU" w:cs="Helvetica-Bold"/>
          <w:bCs/>
        </w:rPr>
        <w:t xml:space="preserve">consequential </w:t>
      </w:r>
      <w:r w:rsidR="008F72E7" w:rsidRPr="00280C07">
        <w:rPr>
          <w:rFonts w:eastAsia="PMingLiU" w:cs="Helvetica-Bold"/>
          <w:bCs/>
        </w:rPr>
        <w:t>disturbance that is thou</w:t>
      </w:r>
      <w:r w:rsidR="00B42282" w:rsidRPr="00280C07">
        <w:rPr>
          <w:rFonts w:eastAsia="PMingLiU" w:cs="Helvetica-Bold"/>
          <w:bCs/>
        </w:rPr>
        <w:t xml:space="preserve">ght likely to ensue.  </w:t>
      </w:r>
      <w:r w:rsidR="005D0D10" w:rsidRPr="00280C07">
        <w:rPr>
          <w:rFonts w:eastAsia="PMingLiU" w:cs="Helvetica-Bold"/>
          <w:bCs/>
        </w:rPr>
        <w:t>Natural England in September 2017 advised that 11 districts/boroughs Councils across Essex should jointly prepare an Essex Coast Recreational Disturbance Avoidance and Mitigation Strategy (RAMS)</w:t>
      </w:r>
      <w:r w:rsidR="00684258">
        <w:rPr>
          <w:rFonts w:eastAsia="PMingLiU" w:cs="Helvetica-Bold"/>
          <w:bCs/>
        </w:rPr>
        <w:t xml:space="preserve">, </w:t>
      </w:r>
      <w:r w:rsidR="005D0D10" w:rsidRPr="00280C07">
        <w:rPr>
          <w:rFonts w:eastAsia="PMingLiU" w:cs="Helvetica-Bold"/>
          <w:bCs/>
        </w:rPr>
        <w:t xml:space="preserve"> </w:t>
      </w:r>
      <w:r w:rsidR="00684258">
        <w:rPr>
          <w:rFonts w:eastAsia="PMingLiU" w:cs="Helvetica-Bold"/>
          <w:bCs/>
        </w:rPr>
        <w:t xml:space="preserve">as </w:t>
      </w:r>
      <w:r w:rsidR="005D0D10" w:rsidRPr="00280C07">
        <w:rPr>
          <w:rFonts w:eastAsia="PMingLiU" w:cs="Helvetica-Bold"/>
          <w:bCs/>
        </w:rPr>
        <w:t>a strategic approach to identifying the scale of recreational disturbance to Special Protection Areas, Special Areas of Conservation and Ramsar sites along the Essex Coast and proposes measures to mitigate impacts.</w:t>
      </w:r>
    </w:p>
    <w:p w14:paraId="33103B8D" w14:textId="77777777" w:rsidR="00C7060C" w:rsidRPr="00C7060C" w:rsidRDefault="00C7060C" w:rsidP="00C7060C">
      <w:pPr>
        <w:pStyle w:val="ListParagraph"/>
        <w:rPr>
          <w:rFonts w:eastAsia="PMingLiU" w:cs="Helvetica-Bold"/>
          <w:bCs/>
        </w:rPr>
      </w:pPr>
    </w:p>
    <w:p w14:paraId="761A8C4E" w14:textId="4A24631D" w:rsidR="00955F66" w:rsidRDefault="00F24E1C" w:rsidP="0037544B">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AF6A8C">
        <w:rPr>
          <w:rFonts w:eastAsia="PMingLiU" w:cs="Helvetica-Bold"/>
          <w:bCs/>
        </w:rPr>
        <w:t xml:space="preserve">The </w:t>
      </w:r>
      <w:r w:rsidR="00D521E6" w:rsidRPr="00AF6A8C">
        <w:rPr>
          <w:rFonts w:eastAsia="PMingLiU" w:cs="Helvetica-Bold"/>
          <w:bCs/>
        </w:rPr>
        <w:t>West Bergholt Neighbourhood Plan, Strategic Environmental Assessment Report, January 2019</w:t>
      </w:r>
      <w:r w:rsidR="00C65D54">
        <w:rPr>
          <w:rFonts w:eastAsia="PMingLiU" w:cs="Helvetica-Bold"/>
          <w:bCs/>
        </w:rPr>
        <w:t>,</w:t>
      </w:r>
      <w:r w:rsidR="00D521E6" w:rsidRPr="00AF6A8C">
        <w:rPr>
          <w:rFonts w:eastAsia="PMingLiU" w:cs="Helvetica-Bold"/>
          <w:bCs/>
        </w:rPr>
        <w:t xml:space="preserve"> </w:t>
      </w:r>
      <w:r w:rsidR="00B66469">
        <w:rPr>
          <w:rFonts w:eastAsia="PMingLiU" w:cs="Helvetica-Bold"/>
          <w:bCs/>
        </w:rPr>
        <w:t xml:space="preserve">explains </w:t>
      </w:r>
      <w:r w:rsidR="00D521E6" w:rsidRPr="00AF6A8C">
        <w:rPr>
          <w:rFonts w:eastAsia="PMingLiU" w:cs="Helvetica-Bold"/>
          <w:bCs/>
        </w:rPr>
        <w:t xml:space="preserve">that </w:t>
      </w:r>
      <w:r w:rsidR="00FE1814" w:rsidRPr="00AF6A8C">
        <w:rPr>
          <w:rFonts w:eastAsia="PMingLiU" w:cs="Helvetica-Bold"/>
          <w:bCs/>
        </w:rPr>
        <w:t>neighbourhood plans can have an appropriate</w:t>
      </w:r>
      <w:r w:rsidR="00AF6A8C" w:rsidRPr="00AF6A8C">
        <w:rPr>
          <w:rFonts w:eastAsia="PMingLiU" w:cs="Helvetica-Bold"/>
          <w:bCs/>
        </w:rPr>
        <w:t xml:space="preserve"> </w:t>
      </w:r>
      <w:r w:rsidR="00FE1814" w:rsidRPr="00AF6A8C">
        <w:rPr>
          <w:rFonts w:eastAsia="PMingLiU" w:cs="Helvetica-Bold"/>
          <w:bCs/>
        </w:rPr>
        <w:t>assessment under the Habitats Directive and meet the basic condition of no likely</w:t>
      </w:r>
      <w:r w:rsidR="00AF6A8C" w:rsidRPr="00AF6A8C">
        <w:rPr>
          <w:rFonts w:eastAsia="PMingLiU" w:cs="Helvetica-Bold"/>
          <w:bCs/>
        </w:rPr>
        <w:t xml:space="preserve"> </w:t>
      </w:r>
      <w:r w:rsidR="00FE1814" w:rsidRPr="00AF6A8C">
        <w:rPr>
          <w:rFonts w:eastAsia="PMingLiU" w:cs="Helvetica-Bold"/>
          <w:bCs/>
        </w:rPr>
        <w:t>significant effects on Habitat sites.</w:t>
      </w:r>
      <w:r w:rsidR="004A4B1B" w:rsidRPr="00AF6A8C">
        <w:rPr>
          <w:rFonts w:eastAsia="PMingLiU" w:cs="Helvetica-Bold"/>
          <w:bCs/>
        </w:rPr>
        <w:t xml:space="preserve">  </w:t>
      </w:r>
      <w:r w:rsidR="004A4B1B" w:rsidRPr="00AF6A8C">
        <w:rPr>
          <w:rFonts w:eastAsia="PMingLiU" w:cs="Helvetica-Bold"/>
          <w:bCs/>
        </w:rPr>
        <w:lastRenderedPageBreak/>
        <w:t xml:space="preserve">The SEA </w:t>
      </w:r>
      <w:r w:rsidR="00D057B3" w:rsidRPr="00AF6A8C">
        <w:rPr>
          <w:rFonts w:eastAsia="PMingLiU" w:cs="Helvetica-Bold"/>
          <w:bCs/>
        </w:rPr>
        <w:t xml:space="preserve">explains that </w:t>
      </w:r>
      <w:r w:rsidR="00FE1814" w:rsidRPr="00AF6A8C">
        <w:rPr>
          <w:rFonts w:eastAsia="PMingLiU" w:cs="Helvetica-Bold"/>
          <w:bCs/>
        </w:rPr>
        <w:t>the</w:t>
      </w:r>
      <w:r w:rsidR="00661A32" w:rsidRPr="00AF6A8C">
        <w:rPr>
          <w:rFonts w:eastAsia="PMingLiU" w:cs="Helvetica-Bold"/>
          <w:bCs/>
        </w:rPr>
        <w:t xml:space="preserve"> (draft)</w:t>
      </w:r>
      <w:r w:rsidR="00FE1814" w:rsidRPr="00AF6A8C">
        <w:rPr>
          <w:rFonts w:eastAsia="PMingLiU" w:cs="Helvetica-Bold"/>
          <w:bCs/>
        </w:rPr>
        <w:t xml:space="preserve"> Essex Coast RAMS sets out Zones</w:t>
      </w:r>
      <w:r w:rsidR="00661A32" w:rsidRPr="00AF6A8C">
        <w:rPr>
          <w:rFonts w:eastAsia="PMingLiU" w:cs="Helvetica-Bold"/>
          <w:bCs/>
        </w:rPr>
        <w:t xml:space="preserve"> </w:t>
      </w:r>
      <w:r w:rsidR="00FE1814" w:rsidRPr="00AF6A8C">
        <w:rPr>
          <w:rFonts w:eastAsia="PMingLiU" w:cs="Helvetica-Bold"/>
          <w:bCs/>
        </w:rPr>
        <w:t xml:space="preserve">of </w:t>
      </w:r>
      <w:r w:rsidR="00E238A7" w:rsidRPr="00AF6A8C">
        <w:rPr>
          <w:rFonts w:eastAsia="PMingLiU" w:cs="Helvetica-Bold"/>
          <w:bCs/>
        </w:rPr>
        <w:t>Influence</w:t>
      </w:r>
      <w:r w:rsidR="00FE1814" w:rsidRPr="00AF6A8C">
        <w:rPr>
          <w:rFonts w:eastAsia="PMingLiU" w:cs="Helvetica-Bold"/>
          <w:bCs/>
        </w:rPr>
        <w:t xml:space="preserve"> (</w:t>
      </w:r>
      <w:proofErr w:type="spellStart"/>
      <w:r w:rsidR="00FE1814" w:rsidRPr="00AF6A8C">
        <w:rPr>
          <w:rFonts w:eastAsia="PMingLiU" w:cs="Helvetica-Bold"/>
          <w:bCs/>
        </w:rPr>
        <w:t>ZoI</w:t>
      </w:r>
      <w:proofErr w:type="spellEnd"/>
      <w:r w:rsidR="00FE1814" w:rsidRPr="00AF6A8C">
        <w:rPr>
          <w:rFonts w:eastAsia="PMingLiU" w:cs="Helvetica-Bold"/>
          <w:bCs/>
        </w:rPr>
        <w:t>), which have been agreed by Natural England</w:t>
      </w:r>
      <w:r w:rsidR="00FB11C3" w:rsidRPr="00AF6A8C">
        <w:rPr>
          <w:rFonts w:eastAsia="PMingLiU" w:cs="Helvetica-Bold"/>
          <w:bCs/>
        </w:rPr>
        <w:t>, where re</w:t>
      </w:r>
      <w:r w:rsidR="00FE1814" w:rsidRPr="00AF6A8C">
        <w:rPr>
          <w:rFonts w:eastAsia="PMingLiU" w:cs="Helvetica-Bold"/>
          <w:bCs/>
        </w:rPr>
        <w:t>sidential development</w:t>
      </w:r>
      <w:r w:rsidR="00661A32" w:rsidRPr="00AF6A8C">
        <w:rPr>
          <w:rFonts w:eastAsia="PMingLiU" w:cs="Helvetica-Bold"/>
          <w:bCs/>
        </w:rPr>
        <w:t xml:space="preserve"> </w:t>
      </w:r>
      <w:r w:rsidR="00FE1814" w:rsidRPr="00AF6A8C">
        <w:rPr>
          <w:rFonts w:eastAsia="PMingLiU" w:cs="Helvetica-Bold"/>
          <w:bCs/>
        </w:rPr>
        <w:t>is likely to significantly affect Habitat sites through increased</w:t>
      </w:r>
      <w:r w:rsidR="00AF6A8C" w:rsidRPr="00AF6A8C">
        <w:rPr>
          <w:rFonts w:eastAsia="PMingLiU" w:cs="Helvetica-Bold"/>
          <w:bCs/>
        </w:rPr>
        <w:t xml:space="preserve"> </w:t>
      </w:r>
      <w:r w:rsidR="00FE1814" w:rsidRPr="00AF6A8C">
        <w:rPr>
          <w:rFonts w:eastAsia="PMingLiU" w:cs="Helvetica-Bold"/>
          <w:bCs/>
        </w:rPr>
        <w:t xml:space="preserve">recreational disturbance. </w:t>
      </w:r>
      <w:r w:rsidR="00A57812" w:rsidRPr="00AF6A8C">
        <w:rPr>
          <w:rFonts w:eastAsia="PMingLiU" w:cs="Helvetica-Bold"/>
          <w:bCs/>
        </w:rPr>
        <w:t xml:space="preserve">  As t</w:t>
      </w:r>
      <w:r w:rsidR="00FE1814" w:rsidRPr="00AF6A8C">
        <w:rPr>
          <w:rFonts w:eastAsia="PMingLiU" w:cs="Helvetica-Bold"/>
          <w:bCs/>
        </w:rPr>
        <w:t xml:space="preserve">he whole of Colchester Borough is within the </w:t>
      </w:r>
      <w:proofErr w:type="spellStart"/>
      <w:r w:rsidR="00FE1814" w:rsidRPr="00AF6A8C">
        <w:rPr>
          <w:rFonts w:eastAsia="PMingLiU" w:cs="Helvetica-Bold"/>
          <w:bCs/>
        </w:rPr>
        <w:t>ZoI</w:t>
      </w:r>
      <w:proofErr w:type="spellEnd"/>
      <w:r w:rsidR="00FE1814" w:rsidRPr="00AF6A8C">
        <w:rPr>
          <w:rFonts w:eastAsia="PMingLiU" w:cs="Helvetica-Bold"/>
          <w:bCs/>
        </w:rPr>
        <w:t xml:space="preserve">, </w:t>
      </w:r>
      <w:r w:rsidR="00A57812" w:rsidRPr="00AF6A8C">
        <w:rPr>
          <w:rFonts w:eastAsia="PMingLiU" w:cs="Helvetica-Bold"/>
          <w:bCs/>
        </w:rPr>
        <w:t>this</w:t>
      </w:r>
      <w:r w:rsidR="00AF6A8C" w:rsidRPr="00AF6A8C">
        <w:rPr>
          <w:rFonts w:eastAsia="PMingLiU" w:cs="Helvetica-Bold"/>
          <w:bCs/>
        </w:rPr>
        <w:t xml:space="preserve"> </w:t>
      </w:r>
      <w:r w:rsidR="00FE1814" w:rsidRPr="00AF6A8C">
        <w:rPr>
          <w:rFonts w:eastAsia="PMingLiU" w:cs="Helvetica-Bold"/>
          <w:bCs/>
        </w:rPr>
        <w:t>means that all residential development in Colchester Borough is likely to significantly</w:t>
      </w:r>
      <w:r w:rsidR="00AF6A8C" w:rsidRPr="00AF6A8C">
        <w:rPr>
          <w:rFonts w:eastAsia="PMingLiU" w:cs="Helvetica-Bold"/>
          <w:bCs/>
        </w:rPr>
        <w:t xml:space="preserve"> </w:t>
      </w:r>
      <w:r w:rsidR="00FE1814" w:rsidRPr="00AF6A8C">
        <w:rPr>
          <w:rFonts w:eastAsia="PMingLiU" w:cs="Helvetica-Bold"/>
          <w:bCs/>
        </w:rPr>
        <w:t>affect Habitats sites through increased recreational disturbance. The neighbourhood plan</w:t>
      </w:r>
      <w:r w:rsidR="00C53FD3" w:rsidRPr="00AF6A8C">
        <w:rPr>
          <w:rFonts w:eastAsia="PMingLiU" w:cs="Helvetica-Bold"/>
          <w:bCs/>
        </w:rPr>
        <w:t xml:space="preserve"> </w:t>
      </w:r>
      <w:r w:rsidR="00FE1814" w:rsidRPr="00AF6A8C">
        <w:rPr>
          <w:rFonts w:eastAsia="PMingLiU" w:cs="Helvetica-Bold"/>
          <w:bCs/>
        </w:rPr>
        <w:t>therefore consider</w:t>
      </w:r>
      <w:r w:rsidR="000B0792">
        <w:rPr>
          <w:rFonts w:eastAsia="PMingLiU" w:cs="Helvetica-Bold"/>
          <w:bCs/>
        </w:rPr>
        <w:t>s</w:t>
      </w:r>
      <w:r w:rsidR="00714EE6">
        <w:rPr>
          <w:rFonts w:eastAsia="PMingLiU" w:cs="Helvetica-Bold"/>
          <w:bCs/>
        </w:rPr>
        <w:t xml:space="preserve"> the need for</w:t>
      </w:r>
      <w:r w:rsidR="00FE1814" w:rsidRPr="00AF6A8C">
        <w:rPr>
          <w:rFonts w:eastAsia="PMingLiU" w:cs="Helvetica-Bold"/>
          <w:bCs/>
        </w:rPr>
        <w:t xml:space="preserve"> appropriate avoidance/ mitigation measures. </w:t>
      </w:r>
      <w:r w:rsidR="00C53FD3" w:rsidRPr="00AF6A8C">
        <w:rPr>
          <w:rFonts w:eastAsia="PMingLiU" w:cs="Helvetica-Bold"/>
          <w:bCs/>
        </w:rPr>
        <w:t xml:space="preserve"> Following </w:t>
      </w:r>
      <w:r w:rsidR="00FE1814" w:rsidRPr="00AF6A8C">
        <w:rPr>
          <w:rFonts w:eastAsia="PMingLiU" w:cs="Helvetica-Bold"/>
          <w:bCs/>
        </w:rPr>
        <w:t>the</w:t>
      </w:r>
      <w:r w:rsidR="00C53FD3" w:rsidRPr="00AF6A8C">
        <w:rPr>
          <w:rFonts w:eastAsia="PMingLiU" w:cs="Helvetica-Bold"/>
          <w:bCs/>
        </w:rPr>
        <w:t xml:space="preserve"> </w:t>
      </w:r>
      <w:r w:rsidR="00FE1814" w:rsidRPr="00AF6A8C">
        <w:rPr>
          <w:rFonts w:eastAsia="PMingLiU" w:cs="Helvetica-Bold"/>
          <w:bCs/>
        </w:rPr>
        <w:t xml:space="preserve">European Court of Justice (People Over Wind and Sweetman) </w:t>
      </w:r>
      <w:r w:rsidR="00C53FD3" w:rsidRPr="00AF6A8C">
        <w:rPr>
          <w:rFonts w:eastAsia="PMingLiU" w:cs="Helvetica-Bold"/>
          <w:bCs/>
        </w:rPr>
        <w:t xml:space="preserve">decision, </w:t>
      </w:r>
      <w:r w:rsidR="00FE1814" w:rsidRPr="00AF6A8C">
        <w:rPr>
          <w:rFonts w:eastAsia="PMingLiU" w:cs="Helvetica-Bold"/>
          <w:bCs/>
        </w:rPr>
        <w:t>avoidance and</w:t>
      </w:r>
      <w:r w:rsidR="00AF6A8C" w:rsidRPr="00AF6A8C">
        <w:rPr>
          <w:rFonts w:eastAsia="PMingLiU" w:cs="Helvetica-Bold"/>
          <w:bCs/>
        </w:rPr>
        <w:t xml:space="preserve"> </w:t>
      </w:r>
      <w:r w:rsidR="00FE1814" w:rsidRPr="00AF6A8C">
        <w:rPr>
          <w:rFonts w:eastAsia="PMingLiU" w:cs="Helvetica-Bold"/>
          <w:bCs/>
        </w:rPr>
        <w:t>mitigation measures</w:t>
      </w:r>
      <w:r w:rsidR="00106031" w:rsidRPr="00AF6A8C">
        <w:rPr>
          <w:rFonts w:eastAsia="PMingLiU" w:cs="Helvetica-Bold"/>
          <w:bCs/>
        </w:rPr>
        <w:t xml:space="preserve"> are now </w:t>
      </w:r>
      <w:r w:rsidR="00FE1814" w:rsidRPr="00AF6A8C">
        <w:rPr>
          <w:rFonts w:eastAsia="PMingLiU" w:cs="Helvetica-Bold"/>
          <w:bCs/>
        </w:rPr>
        <w:t>to be considered in an appropriate assessment rather than a</w:t>
      </w:r>
      <w:r w:rsidR="00106031" w:rsidRPr="00AF6A8C">
        <w:rPr>
          <w:rFonts w:eastAsia="PMingLiU" w:cs="Helvetica-Bold"/>
          <w:bCs/>
        </w:rPr>
        <w:t xml:space="preserve"> </w:t>
      </w:r>
      <w:r w:rsidR="00FE1814" w:rsidRPr="00AF6A8C">
        <w:rPr>
          <w:rFonts w:eastAsia="PMingLiU" w:cs="Helvetica-Bold"/>
          <w:bCs/>
        </w:rPr>
        <w:t>screening opinion.</w:t>
      </w:r>
      <w:r w:rsidR="00C7060C" w:rsidRPr="00AF6A8C">
        <w:rPr>
          <w:rFonts w:eastAsia="PMingLiU" w:cs="Helvetica-Bold"/>
          <w:bCs/>
        </w:rPr>
        <w:t xml:space="preserve"> </w:t>
      </w:r>
      <w:r w:rsidR="00FE1814" w:rsidRPr="00AF6A8C">
        <w:rPr>
          <w:rFonts w:eastAsia="PMingLiU" w:cs="Helvetica-Bold"/>
          <w:bCs/>
        </w:rPr>
        <w:t>The SEA Directive states that SEA is mandatory if an appropriate assessment is required.</w:t>
      </w:r>
      <w:r w:rsidR="00C7060C" w:rsidRPr="00AF6A8C">
        <w:rPr>
          <w:rFonts w:eastAsia="PMingLiU" w:cs="Helvetica-Bold"/>
          <w:bCs/>
        </w:rPr>
        <w:t xml:space="preserve"> In turn, in considering this policy, the SEA</w:t>
      </w:r>
      <w:r w:rsidR="00396683">
        <w:rPr>
          <w:rFonts w:eastAsia="PMingLiU" w:cs="Helvetica-Bold"/>
          <w:bCs/>
        </w:rPr>
        <w:t xml:space="preserve"> advises </w:t>
      </w:r>
      <w:r w:rsidR="00F12F25">
        <w:rPr>
          <w:rFonts w:eastAsia="PMingLiU" w:cs="Helvetica-Bold"/>
          <w:bCs/>
        </w:rPr>
        <w:t>at page 40</w:t>
      </w:r>
      <w:r w:rsidR="005840BA">
        <w:rPr>
          <w:rFonts w:eastAsia="PMingLiU" w:cs="Helvetica-Bold"/>
          <w:bCs/>
        </w:rPr>
        <w:t>;</w:t>
      </w:r>
    </w:p>
    <w:p w14:paraId="13E44A37" w14:textId="77777777" w:rsidR="005840BA" w:rsidRDefault="005840BA" w:rsidP="005840BA">
      <w:pPr>
        <w:pStyle w:val="ListParagraph"/>
        <w:autoSpaceDE w:val="0"/>
        <w:autoSpaceDN w:val="0"/>
        <w:adjustRightInd w:val="0"/>
        <w:spacing w:before="115" w:line="276" w:lineRule="auto"/>
        <w:ind w:left="709" w:right="4"/>
        <w:jc w:val="both"/>
        <w:textAlignment w:val="baseline"/>
        <w:rPr>
          <w:rFonts w:eastAsia="PMingLiU" w:cs="Helvetica-Bold"/>
          <w:bCs/>
        </w:rPr>
      </w:pPr>
    </w:p>
    <w:p w14:paraId="421133B9" w14:textId="7C415433" w:rsidR="005840BA" w:rsidRPr="00A22CF7" w:rsidRDefault="00F321C0" w:rsidP="005840BA">
      <w:pPr>
        <w:pStyle w:val="ListParagraph"/>
        <w:autoSpaceDE w:val="0"/>
        <w:autoSpaceDN w:val="0"/>
        <w:adjustRightInd w:val="0"/>
        <w:spacing w:before="115" w:line="276" w:lineRule="auto"/>
        <w:ind w:left="928" w:right="4"/>
        <w:jc w:val="both"/>
        <w:textAlignment w:val="baseline"/>
        <w:rPr>
          <w:rFonts w:eastAsia="PMingLiU" w:cs="Helvetica-Bold"/>
          <w:bCs/>
        </w:rPr>
      </w:pPr>
      <w:r w:rsidRPr="00A22CF7">
        <w:rPr>
          <w:rFonts w:eastAsia="PMingLiU" w:cs="Helvetica-Bold"/>
          <w:bCs/>
        </w:rPr>
        <w:t>“</w:t>
      </w:r>
      <w:r w:rsidR="005840BA" w:rsidRPr="00A22CF7">
        <w:rPr>
          <w:rFonts w:eastAsia="PMingLiU" w:cs="Helvetica-Bold"/>
          <w:bCs/>
        </w:rPr>
        <w:t>Alternatives: There are no reasonable alternatives as this policy is a requirement of the</w:t>
      </w:r>
    </w:p>
    <w:p w14:paraId="1EDB19A4" w14:textId="49D2C82A" w:rsidR="005840BA" w:rsidRPr="00A22CF7" w:rsidRDefault="005840BA" w:rsidP="005840BA">
      <w:pPr>
        <w:pStyle w:val="ListParagraph"/>
        <w:autoSpaceDE w:val="0"/>
        <w:autoSpaceDN w:val="0"/>
        <w:adjustRightInd w:val="0"/>
        <w:spacing w:before="115" w:line="276" w:lineRule="auto"/>
        <w:ind w:left="928" w:right="4"/>
        <w:jc w:val="both"/>
        <w:textAlignment w:val="baseline"/>
        <w:rPr>
          <w:rFonts w:eastAsia="PMingLiU" w:cs="Helvetica-Bold"/>
          <w:bCs/>
        </w:rPr>
      </w:pPr>
      <w:r w:rsidRPr="00A22CF7">
        <w:rPr>
          <w:rFonts w:eastAsia="PMingLiU" w:cs="Helvetica-Bold"/>
          <w:bCs/>
        </w:rPr>
        <w:t>Habitat Regulations Assessment. An option not to include this policy would not be sustainable and would be contrary to the Habitat Regulations.</w:t>
      </w:r>
      <w:r w:rsidR="00F321C0" w:rsidRPr="00A22CF7">
        <w:rPr>
          <w:rFonts w:eastAsia="PMingLiU" w:cs="Helvetica-Bold"/>
          <w:bCs/>
        </w:rPr>
        <w:t>”</w:t>
      </w:r>
    </w:p>
    <w:p w14:paraId="5D5532CE" w14:textId="77777777" w:rsidR="00F950FF" w:rsidRPr="00AF6A8C" w:rsidRDefault="00F950FF" w:rsidP="005840BA">
      <w:pPr>
        <w:pStyle w:val="ListParagraph"/>
        <w:autoSpaceDE w:val="0"/>
        <w:autoSpaceDN w:val="0"/>
        <w:adjustRightInd w:val="0"/>
        <w:spacing w:before="115" w:line="276" w:lineRule="auto"/>
        <w:ind w:left="928" w:right="4"/>
        <w:jc w:val="both"/>
        <w:textAlignment w:val="baseline"/>
        <w:rPr>
          <w:rFonts w:eastAsia="PMingLiU" w:cs="Helvetica-Bold"/>
          <w:bCs/>
        </w:rPr>
      </w:pPr>
    </w:p>
    <w:p w14:paraId="752B24AD" w14:textId="28540707" w:rsidR="0041265E" w:rsidRDefault="00F950FF" w:rsidP="005840BA">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 xml:space="preserve">I consider that </w:t>
      </w:r>
      <w:r w:rsidR="009C03AA">
        <w:rPr>
          <w:rFonts w:eastAsia="PMingLiU" w:cs="Helvetica-Bold"/>
          <w:bCs/>
        </w:rPr>
        <w:t>Policy PP</w:t>
      </w:r>
      <w:r w:rsidR="00BE0D46">
        <w:rPr>
          <w:rFonts w:eastAsia="PMingLiU" w:cs="Helvetica-Bold"/>
          <w:bCs/>
        </w:rPr>
        <w:t>10</w:t>
      </w:r>
      <w:r w:rsidR="009C03AA">
        <w:rPr>
          <w:rFonts w:eastAsia="PMingLiU" w:cs="Helvetica-Bold"/>
          <w:bCs/>
        </w:rPr>
        <w:t xml:space="preserve"> is therefore essential to the WBNP</w:t>
      </w:r>
      <w:r w:rsidR="00F321C0">
        <w:rPr>
          <w:rFonts w:eastAsia="PMingLiU" w:cs="Helvetica-Bold"/>
          <w:bCs/>
        </w:rPr>
        <w:t xml:space="preserve"> in terms of </w:t>
      </w:r>
      <w:r w:rsidR="00CD5143">
        <w:rPr>
          <w:rFonts w:eastAsia="PMingLiU" w:cs="Helvetica-Bold"/>
          <w:bCs/>
        </w:rPr>
        <w:t xml:space="preserve">complying with the EU Directive </w:t>
      </w:r>
      <w:r w:rsidR="00A62D9D">
        <w:rPr>
          <w:rFonts w:eastAsia="PMingLiU" w:cs="Helvetica-Bold"/>
          <w:bCs/>
        </w:rPr>
        <w:t xml:space="preserve">and </w:t>
      </w:r>
      <w:r w:rsidR="00F321C0">
        <w:rPr>
          <w:rFonts w:eastAsia="PMingLiU" w:cs="Helvetica-Bold"/>
          <w:bCs/>
        </w:rPr>
        <w:t xml:space="preserve">delivering </w:t>
      </w:r>
      <w:r w:rsidR="009C03AA">
        <w:rPr>
          <w:rFonts w:eastAsia="PMingLiU" w:cs="Helvetica-Bold"/>
          <w:bCs/>
        </w:rPr>
        <w:t xml:space="preserve">sustainable development </w:t>
      </w:r>
      <w:r w:rsidR="00A83FCC">
        <w:rPr>
          <w:rFonts w:eastAsia="PMingLiU" w:cs="Helvetica-Bold"/>
          <w:bCs/>
        </w:rPr>
        <w:t xml:space="preserve">through mitigating planning and environmental </w:t>
      </w:r>
      <w:r w:rsidR="0041265E">
        <w:rPr>
          <w:rFonts w:eastAsia="PMingLiU" w:cs="Helvetica-Bold"/>
          <w:bCs/>
        </w:rPr>
        <w:t>harm over the life of the plan.  I propose no alterations to the policy or the supporting text.</w:t>
      </w:r>
    </w:p>
    <w:p w14:paraId="0F5F7D71" w14:textId="67519D03" w:rsidR="0041265E" w:rsidRDefault="0041265E" w:rsidP="00B316B2">
      <w:pPr>
        <w:pStyle w:val="ListParagraph"/>
        <w:autoSpaceDE w:val="0"/>
        <w:autoSpaceDN w:val="0"/>
        <w:adjustRightInd w:val="0"/>
        <w:spacing w:before="115" w:line="276" w:lineRule="auto"/>
        <w:ind w:left="709" w:right="4"/>
        <w:jc w:val="both"/>
        <w:textAlignment w:val="baseline"/>
        <w:rPr>
          <w:rFonts w:eastAsia="PMingLiU" w:cs="Helvetica-Bold"/>
          <w:bCs/>
        </w:rPr>
      </w:pPr>
    </w:p>
    <w:p w14:paraId="45D39682" w14:textId="15C6860C" w:rsidR="00B06FEE" w:rsidRPr="00D57BA9" w:rsidRDefault="00D10799" w:rsidP="00B316B2">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bookmarkStart w:id="72" w:name="_Hlk7445342"/>
      <w:r w:rsidRPr="00D57BA9">
        <w:rPr>
          <w:rFonts w:asciiTheme="majorHAnsi" w:eastAsiaTheme="majorEastAsia" w:hAnsiTheme="majorHAnsi" w:cstheme="majorBidi"/>
          <w:b/>
          <w:color w:val="2E74B5" w:themeColor="accent1" w:themeShade="BF"/>
          <w:sz w:val="28"/>
          <w:szCs w:val="28"/>
        </w:rPr>
        <w:t xml:space="preserve">Policy </w:t>
      </w:r>
      <w:r w:rsidR="00B06FEE" w:rsidRPr="00D57BA9">
        <w:rPr>
          <w:rFonts w:asciiTheme="majorHAnsi" w:eastAsiaTheme="majorEastAsia" w:hAnsiTheme="majorHAnsi" w:cstheme="majorBidi"/>
          <w:b/>
          <w:color w:val="2E74B5" w:themeColor="accent1" w:themeShade="BF"/>
          <w:sz w:val="28"/>
          <w:szCs w:val="28"/>
        </w:rPr>
        <w:t>PP11:</w:t>
      </w:r>
      <w:r w:rsidRPr="00D57BA9">
        <w:rPr>
          <w:rFonts w:asciiTheme="majorHAnsi" w:eastAsiaTheme="majorEastAsia" w:hAnsiTheme="majorHAnsi" w:cstheme="majorBidi"/>
          <w:b/>
          <w:color w:val="2E74B5" w:themeColor="accent1" w:themeShade="BF"/>
          <w:sz w:val="28"/>
          <w:szCs w:val="28"/>
        </w:rPr>
        <w:t xml:space="preserve"> </w:t>
      </w:r>
      <w:r w:rsidR="00B06FEE" w:rsidRPr="00D57BA9">
        <w:rPr>
          <w:rFonts w:asciiTheme="majorHAnsi" w:eastAsiaTheme="majorEastAsia" w:hAnsiTheme="majorHAnsi" w:cstheme="majorBidi"/>
          <w:b/>
          <w:color w:val="2E74B5" w:themeColor="accent1" w:themeShade="BF"/>
          <w:sz w:val="28"/>
          <w:szCs w:val="28"/>
        </w:rPr>
        <w:t>Area of Separation</w:t>
      </w:r>
    </w:p>
    <w:p w14:paraId="4BAB5EB3" w14:textId="77777777" w:rsidR="00BB23D7" w:rsidRPr="00BB23D7" w:rsidRDefault="00BB23D7" w:rsidP="00B316B2">
      <w:pPr>
        <w:pStyle w:val="ListParagraph"/>
        <w:autoSpaceDE w:val="0"/>
        <w:autoSpaceDN w:val="0"/>
        <w:adjustRightInd w:val="0"/>
        <w:spacing w:before="115" w:line="276" w:lineRule="auto"/>
        <w:ind w:left="709" w:right="4"/>
        <w:jc w:val="both"/>
        <w:textAlignment w:val="baseline"/>
        <w:rPr>
          <w:rFonts w:eastAsia="PMingLiU" w:cs="Helvetica-Bold"/>
          <w:b/>
          <w:bCs/>
        </w:rPr>
      </w:pPr>
      <w:r w:rsidRPr="00BB23D7">
        <w:rPr>
          <w:rFonts w:eastAsia="PMingLiU" w:cs="Helvetica-Bold"/>
          <w:b/>
          <w:bCs/>
        </w:rPr>
        <w:t>An “Area of Separation” is designated for the part of the parish, as shown centred on Map PP11. Changes in land use and development that adversely affect the key landscape and visual characteristics of the area will be resisted.</w:t>
      </w:r>
    </w:p>
    <w:p w14:paraId="23E0EA72" w14:textId="3D75AD0F" w:rsidR="00433DAE" w:rsidRDefault="00433DAE" w:rsidP="005802E7">
      <w:pPr>
        <w:pStyle w:val="ListParagraph"/>
        <w:autoSpaceDE w:val="0"/>
        <w:autoSpaceDN w:val="0"/>
        <w:adjustRightInd w:val="0"/>
        <w:spacing w:before="115" w:line="276" w:lineRule="auto"/>
        <w:ind w:left="709" w:right="4" w:hanging="709"/>
        <w:jc w:val="both"/>
        <w:textAlignment w:val="baseline"/>
        <w:rPr>
          <w:rFonts w:eastAsia="PMingLiU" w:cs="Helvetica-Bold"/>
          <w:b/>
          <w:bCs/>
        </w:rPr>
      </w:pPr>
    </w:p>
    <w:bookmarkEnd w:id="72"/>
    <w:p w14:paraId="7B016C16" w14:textId="32C05211" w:rsidR="00773008" w:rsidRDefault="006F2359" w:rsidP="0037544B">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 xml:space="preserve">The </w:t>
      </w:r>
      <w:r w:rsidR="00773008" w:rsidRPr="00D443BF">
        <w:rPr>
          <w:rFonts w:eastAsia="PMingLiU" w:cs="Helvetica-Bold"/>
          <w:bCs/>
        </w:rPr>
        <w:t>BCS</w:t>
      </w:r>
      <w:r w:rsidR="00FE307B">
        <w:rPr>
          <w:rFonts w:eastAsia="PMingLiU" w:cs="Helvetica-Bold"/>
          <w:bCs/>
        </w:rPr>
        <w:t xml:space="preserve"> notes that </w:t>
      </w:r>
      <w:r w:rsidR="00773008" w:rsidRPr="00D443BF">
        <w:rPr>
          <w:rFonts w:eastAsia="PMingLiU" w:cs="Helvetica-Bold"/>
          <w:bCs/>
        </w:rPr>
        <w:t>d</w:t>
      </w:r>
      <w:r w:rsidR="00A62D9D" w:rsidRPr="00D443BF">
        <w:rPr>
          <w:rFonts w:eastAsia="PMingLiU" w:cs="Helvetica-Bold"/>
          <w:bCs/>
        </w:rPr>
        <w:t xml:space="preserve">raft </w:t>
      </w:r>
      <w:r w:rsidR="00FE307B">
        <w:rPr>
          <w:rFonts w:eastAsia="PMingLiU" w:cs="Helvetica-Bold"/>
          <w:bCs/>
        </w:rPr>
        <w:t>P</w:t>
      </w:r>
      <w:r w:rsidR="00A62D9D" w:rsidRPr="00D443BF">
        <w:rPr>
          <w:rFonts w:eastAsia="PMingLiU" w:cs="Helvetica-Bold"/>
          <w:bCs/>
        </w:rPr>
        <w:t xml:space="preserve">olicy PP11 conforms to </w:t>
      </w:r>
      <w:r w:rsidR="00773008" w:rsidRPr="00D443BF">
        <w:rPr>
          <w:rFonts w:eastAsia="PMingLiU" w:cs="Helvetica-Bold"/>
          <w:bCs/>
        </w:rPr>
        <w:t>the NPPF</w:t>
      </w:r>
      <w:r w:rsidR="00070849" w:rsidRPr="00D443BF">
        <w:rPr>
          <w:rFonts w:eastAsia="PMingLiU" w:cs="Helvetica-Bold"/>
          <w:bCs/>
        </w:rPr>
        <w:t xml:space="preserve"> (</w:t>
      </w:r>
      <w:r w:rsidR="00773008" w:rsidRPr="00D443BF">
        <w:rPr>
          <w:rFonts w:eastAsia="PMingLiU" w:cs="Helvetica-Bold"/>
          <w:bCs/>
        </w:rPr>
        <w:t>2012</w:t>
      </w:r>
      <w:r w:rsidR="00070849" w:rsidRPr="00D443BF">
        <w:rPr>
          <w:rFonts w:eastAsia="PMingLiU" w:cs="Helvetica-Bold"/>
          <w:bCs/>
        </w:rPr>
        <w:t>)</w:t>
      </w:r>
      <w:r w:rsidR="00773008" w:rsidRPr="00D443BF">
        <w:rPr>
          <w:rFonts w:eastAsia="PMingLiU" w:cs="Helvetica-Bold"/>
          <w:bCs/>
        </w:rPr>
        <w:t>, at paragraph</w:t>
      </w:r>
      <w:r w:rsidR="00070849" w:rsidRPr="00D443BF">
        <w:rPr>
          <w:rFonts w:eastAsia="PMingLiU" w:cs="Helvetica-Bold"/>
          <w:bCs/>
        </w:rPr>
        <w:t>s 17 and 58.</w:t>
      </w:r>
      <w:r w:rsidR="00E82D65" w:rsidRPr="00D443BF">
        <w:rPr>
          <w:rFonts w:eastAsia="PMingLiU" w:cs="Helvetica-Bold"/>
          <w:bCs/>
        </w:rPr>
        <w:t xml:space="preserve">  In relation to the Core Strategy and Development Policies DPD, th</w:t>
      </w:r>
      <w:r w:rsidR="004D34AB" w:rsidRPr="00D443BF">
        <w:rPr>
          <w:rFonts w:eastAsia="PMingLiU" w:cs="Helvetica-Bold"/>
          <w:bCs/>
        </w:rPr>
        <w:t>is policy</w:t>
      </w:r>
      <w:r w:rsidR="0019255B" w:rsidRPr="00D443BF">
        <w:rPr>
          <w:rFonts w:eastAsia="PMingLiU" w:cs="Helvetica-Bold"/>
          <w:bCs/>
        </w:rPr>
        <w:t xml:space="preserve"> is said to </w:t>
      </w:r>
      <w:r w:rsidR="004D34AB" w:rsidRPr="00D443BF">
        <w:rPr>
          <w:rFonts w:eastAsia="PMingLiU" w:cs="Helvetica-Bold"/>
          <w:bCs/>
        </w:rPr>
        <w:t xml:space="preserve">conform to strategic policy </w:t>
      </w:r>
      <w:r w:rsidR="00CF753E" w:rsidRPr="00D443BF">
        <w:rPr>
          <w:rFonts w:eastAsia="PMingLiU" w:cs="Helvetica-Bold"/>
          <w:bCs/>
        </w:rPr>
        <w:t>PR1 – Open Space.</w:t>
      </w:r>
      <w:r w:rsidR="005B5872" w:rsidRPr="00D443BF">
        <w:rPr>
          <w:rFonts w:eastAsia="PMingLiU" w:cs="Helvetica-Bold"/>
          <w:bCs/>
        </w:rPr>
        <w:t xml:space="preserve"> </w:t>
      </w:r>
      <w:r w:rsidR="00351660" w:rsidRPr="00D443BF">
        <w:rPr>
          <w:rFonts w:eastAsia="PMingLiU" w:cs="Helvetica-Bold"/>
          <w:bCs/>
        </w:rPr>
        <w:t xml:space="preserve">The BCS explains that </w:t>
      </w:r>
      <w:r w:rsidR="005B5872" w:rsidRPr="00D443BF">
        <w:rPr>
          <w:rFonts w:eastAsia="PMingLiU" w:cs="Helvetica-Bold"/>
          <w:bCs/>
        </w:rPr>
        <w:t>t</w:t>
      </w:r>
      <w:r w:rsidR="00351660" w:rsidRPr="00D443BF">
        <w:rPr>
          <w:rFonts w:eastAsia="PMingLiU" w:cs="Helvetica-Bold"/>
          <w:bCs/>
        </w:rPr>
        <w:t>his policy identifies a specific area in the parish that will resist changes in land use and development as a result of the importance of protecting its landscape and visual</w:t>
      </w:r>
      <w:r w:rsidR="005B5872" w:rsidRPr="00D443BF">
        <w:rPr>
          <w:rFonts w:eastAsia="PMingLiU" w:cs="Helvetica-Bold"/>
          <w:bCs/>
        </w:rPr>
        <w:t xml:space="preserve"> </w:t>
      </w:r>
      <w:r w:rsidR="00351660" w:rsidRPr="00D443BF">
        <w:rPr>
          <w:rFonts w:eastAsia="PMingLiU" w:cs="Helvetica-Bold"/>
          <w:bCs/>
        </w:rPr>
        <w:t xml:space="preserve">characteristics. </w:t>
      </w:r>
    </w:p>
    <w:p w14:paraId="78160326" w14:textId="77777777" w:rsidR="00DA5EE1" w:rsidRPr="00D443BF" w:rsidRDefault="00DA5EE1" w:rsidP="00DA5EE1">
      <w:pPr>
        <w:pStyle w:val="ListParagraph"/>
        <w:autoSpaceDE w:val="0"/>
        <w:autoSpaceDN w:val="0"/>
        <w:adjustRightInd w:val="0"/>
        <w:spacing w:before="115" w:line="276" w:lineRule="auto"/>
        <w:ind w:left="709" w:right="4"/>
        <w:jc w:val="both"/>
        <w:textAlignment w:val="baseline"/>
        <w:rPr>
          <w:rFonts w:eastAsia="PMingLiU" w:cs="Helvetica-Bold"/>
          <w:bCs/>
        </w:rPr>
      </w:pPr>
    </w:p>
    <w:p w14:paraId="0FCB7BCB" w14:textId="4BBEDBA4" w:rsidR="00773008" w:rsidRDefault="00D443BF" w:rsidP="005802E7">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The proposed policy</w:t>
      </w:r>
      <w:r w:rsidR="004F7A80">
        <w:rPr>
          <w:rFonts w:eastAsia="PMingLiU" w:cs="Helvetica-Bold"/>
          <w:bCs/>
        </w:rPr>
        <w:t xml:space="preserve"> engendered</w:t>
      </w:r>
      <w:r w:rsidR="00AB45F7">
        <w:rPr>
          <w:rFonts w:eastAsia="PMingLiU" w:cs="Helvetica-Bold"/>
          <w:bCs/>
        </w:rPr>
        <w:t xml:space="preserve"> Regulation 16 comments and objections from Mr Carney, </w:t>
      </w:r>
      <w:r w:rsidR="00DA5EE1">
        <w:rPr>
          <w:rFonts w:eastAsia="PMingLiU" w:cs="Helvetica-Bold"/>
          <w:bCs/>
        </w:rPr>
        <w:t>Gladman and the Pegasus Group.</w:t>
      </w:r>
      <w:r w:rsidR="00AB45F7">
        <w:rPr>
          <w:rFonts w:eastAsia="PMingLiU" w:cs="Helvetica-Bold"/>
          <w:bCs/>
        </w:rPr>
        <w:t xml:space="preserve"> </w:t>
      </w:r>
      <w:r w:rsidR="00DA5EE1">
        <w:rPr>
          <w:rFonts w:eastAsia="PMingLiU" w:cs="Helvetica-Bold"/>
          <w:bCs/>
        </w:rPr>
        <w:t xml:space="preserve"> Mr Carney’s objection </w:t>
      </w:r>
      <w:r w:rsidR="00B626BC">
        <w:rPr>
          <w:rFonts w:eastAsia="PMingLiU" w:cs="Helvetica-Bold"/>
          <w:bCs/>
        </w:rPr>
        <w:t xml:space="preserve">relates to the lack of coherence of the Area of Separation in the vicinity of housing site </w:t>
      </w:r>
      <w:r w:rsidR="00040BC3">
        <w:rPr>
          <w:rFonts w:eastAsia="PMingLiU" w:cs="Helvetica-Bold"/>
          <w:bCs/>
        </w:rPr>
        <w:t xml:space="preserve">PP13/2.  The objection from Gladman essentially relates </w:t>
      </w:r>
      <w:r w:rsidR="00ED5D3A">
        <w:rPr>
          <w:rFonts w:eastAsia="PMingLiU" w:cs="Helvetica-Bold"/>
          <w:bCs/>
        </w:rPr>
        <w:t xml:space="preserve">to the introduction of a strategic planning policy within the neighbourhood plan </w:t>
      </w:r>
      <w:r w:rsidR="00BD4FF1">
        <w:rPr>
          <w:rFonts w:eastAsia="PMingLiU" w:cs="Helvetica-Bold"/>
          <w:bCs/>
        </w:rPr>
        <w:t xml:space="preserve">and for which no substantive evidence is offered.  The objection from Pegasus is similar, although </w:t>
      </w:r>
      <w:r w:rsidR="00E67529">
        <w:rPr>
          <w:rFonts w:eastAsia="PMingLiU" w:cs="Helvetica-Bold"/>
          <w:bCs/>
        </w:rPr>
        <w:t xml:space="preserve">with a suggestion of a partial </w:t>
      </w:r>
      <w:r w:rsidR="00216D73">
        <w:rPr>
          <w:rFonts w:eastAsia="PMingLiU" w:cs="Helvetica-Bold"/>
          <w:bCs/>
        </w:rPr>
        <w:t xml:space="preserve">removal of </w:t>
      </w:r>
      <w:r w:rsidR="00BA5170">
        <w:rPr>
          <w:rFonts w:eastAsia="PMingLiU" w:cs="Helvetica-Bold"/>
          <w:bCs/>
        </w:rPr>
        <w:t xml:space="preserve">the Area of Separation </w:t>
      </w:r>
      <w:r w:rsidR="00E31719">
        <w:rPr>
          <w:rFonts w:eastAsia="PMingLiU" w:cs="Helvetica-Bold"/>
          <w:bCs/>
        </w:rPr>
        <w:t>to the north of the current settlement boundar</w:t>
      </w:r>
      <w:r w:rsidR="00B92A87">
        <w:rPr>
          <w:rFonts w:eastAsia="PMingLiU" w:cs="Helvetica-Bold"/>
          <w:bCs/>
        </w:rPr>
        <w:t>y to align with the emerging Local Plan</w:t>
      </w:r>
      <w:r w:rsidR="00326497">
        <w:rPr>
          <w:rFonts w:eastAsia="PMingLiU" w:cs="Helvetica-Bold"/>
          <w:bCs/>
        </w:rPr>
        <w:t xml:space="preserve"> map of West Bergholt </w:t>
      </w:r>
      <w:r w:rsidR="00B92A87">
        <w:rPr>
          <w:rFonts w:eastAsia="PMingLiU" w:cs="Helvetica-Bold"/>
          <w:bCs/>
        </w:rPr>
        <w:t xml:space="preserve">associated with </w:t>
      </w:r>
      <w:r w:rsidR="00326497">
        <w:rPr>
          <w:rFonts w:eastAsia="PMingLiU" w:cs="Helvetica-Bold"/>
          <w:bCs/>
        </w:rPr>
        <w:t>draft Local Plan Policy SS15</w:t>
      </w:r>
      <w:r w:rsidR="009A0D2E">
        <w:rPr>
          <w:rFonts w:eastAsia="PMingLiU" w:cs="Helvetica-Bold"/>
          <w:bCs/>
        </w:rPr>
        <w:t>.</w:t>
      </w:r>
    </w:p>
    <w:p w14:paraId="13F67EC1" w14:textId="77777777" w:rsidR="009A0D2E" w:rsidRPr="009A0D2E" w:rsidRDefault="009A0D2E" w:rsidP="009A0D2E">
      <w:pPr>
        <w:pStyle w:val="ListParagraph"/>
        <w:rPr>
          <w:rFonts w:eastAsia="PMingLiU" w:cs="Helvetica-Bold"/>
          <w:bCs/>
        </w:rPr>
      </w:pPr>
    </w:p>
    <w:p w14:paraId="08627634" w14:textId="63558215" w:rsidR="0093758A" w:rsidRDefault="009A0D2E" w:rsidP="009C4687">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1C5EF4">
        <w:rPr>
          <w:rFonts w:eastAsia="PMingLiU" w:cs="Helvetica-Bold"/>
          <w:bCs/>
        </w:rPr>
        <w:t xml:space="preserve">In considering </w:t>
      </w:r>
      <w:r w:rsidR="006C7D6F" w:rsidRPr="001C5EF4">
        <w:rPr>
          <w:rFonts w:eastAsia="PMingLiU" w:cs="Helvetica-Bold"/>
          <w:bCs/>
        </w:rPr>
        <w:t xml:space="preserve">the </w:t>
      </w:r>
      <w:r w:rsidR="0051058E" w:rsidRPr="001C5EF4">
        <w:rPr>
          <w:rFonts w:eastAsia="PMingLiU" w:cs="Helvetica-Bold"/>
          <w:bCs/>
        </w:rPr>
        <w:t xml:space="preserve">evidence for the </w:t>
      </w:r>
      <w:r w:rsidR="006C7D6F" w:rsidRPr="001C5EF4">
        <w:rPr>
          <w:rFonts w:eastAsia="PMingLiU" w:cs="Helvetica-Bold"/>
          <w:bCs/>
        </w:rPr>
        <w:t xml:space="preserve">Area of Separation </w:t>
      </w:r>
      <w:r w:rsidR="0051058E" w:rsidRPr="001C5EF4">
        <w:rPr>
          <w:rFonts w:eastAsia="PMingLiU" w:cs="Helvetica-Bold"/>
          <w:bCs/>
        </w:rPr>
        <w:t xml:space="preserve">as shown in the </w:t>
      </w:r>
      <w:r w:rsidR="00F74CE7" w:rsidRPr="001C5EF4">
        <w:rPr>
          <w:rFonts w:eastAsia="PMingLiU" w:cs="Helvetica-Bold"/>
          <w:bCs/>
        </w:rPr>
        <w:t xml:space="preserve">WBNP, there is no substantive evidence for this extensive designation.  </w:t>
      </w:r>
      <w:r w:rsidR="002E5611" w:rsidRPr="001C5EF4">
        <w:rPr>
          <w:rFonts w:eastAsia="PMingLiU" w:cs="Helvetica-Bold"/>
          <w:bCs/>
        </w:rPr>
        <w:t>It is not clear what</w:t>
      </w:r>
      <w:r w:rsidR="005158C1" w:rsidRPr="001C5EF4">
        <w:rPr>
          <w:rFonts w:eastAsia="PMingLiU" w:cs="Helvetica-Bold"/>
          <w:bCs/>
        </w:rPr>
        <w:t xml:space="preserve"> the settlement boundary of West Bergholt would be separate</w:t>
      </w:r>
      <w:r w:rsidR="00896E11" w:rsidRPr="001C5EF4">
        <w:rPr>
          <w:rFonts w:eastAsia="PMingLiU" w:cs="Helvetica-Bold"/>
          <w:bCs/>
        </w:rPr>
        <w:t>d</w:t>
      </w:r>
      <w:r w:rsidR="00CB7CA2">
        <w:rPr>
          <w:rFonts w:eastAsia="PMingLiU" w:cs="Helvetica-Bold"/>
          <w:bCs/>
        </w:rPr>
        <w:t xml:space="preserve"> from</w:t>
      </w:r>
      <w:r w:rsidR="00896E11" w:rsidRPr="001C5EF4">
        <w:rPr>
          <w:rFonts w:eastAsia="PMingLiU" w:cs="Helvetica-Bold"/>
          <w:bCs/>
        </w:rPr>
        <w:t>, other than the Parish boundary to the north and west of the settlement</w:t>
      </w:r>
      <w:r w:rsidR="007E3CFA" w:rsidRPr="001C5EF4">
        <w:rPr>
          <w:rFonts w:eastAsia="PMingLiU" w:cs="Helvetica-Bold"/>
          <w:bCs/>
        </w:rPr>
        <w:t xml:space="preserve">.  Conventionally, policies seeking to protect </w:t>
      </w:r>
      <w:r w:rsidR="00BD75ED" w:rsidRPr="001C5EF4">
        <w:rPr>
          <w:rFonts w:eastAsia="PMingLiU" w:cs="Helvetica-Bold"/>
          <w:bCs/>
        </w:rPr>
        <w:t>land from development similar to Policy PP11 would be to prevent coalescence</w:t>
      </w:r>
      <w:r w:rsidR="00CB7CA2">
        <w:rPr>
          <w:rFonts w:eastAsia="PMingLiU" w:cs="Helvetica-Bold"/>
          <w:bCs/>
        </w:rPr>
        <w:t xml:space="preserve"> of settlements</w:t>
      </w:r>
      <w:r w:rsidR="00436F63" w:rsidRPr="001C5EF4">
        <w:rPr>
          <w:rFonts w:eastAsia="PMingLiU" w:cs="Helvetica-Bold"/>
          <w:bCs/>
        </w:rPr>
        <w:t>, but this</w:t>
      </w:r>
      <w:r w:rsidR="00CB7CA2">
        <w:rPr>
          <w:rFonts w:eastAsia="PMingLiU" w:cs="Helvetica-Bold"/>
          <w:bCs/>
        </w:rPr>
        <w:t xml:space="preserve"> would not be the case in relation to this policy.</w:t>
      </w:r>
      <w:r w:rsidR="00436F63" w:rsidRPr="001C5EF4">
        <w:rPr>
          <w:rFonts w:eastAsia="PMingLiU" w:cs="Helvetica-Bold"/>
          <w:bCs/>
        </w:rPr>
        <w:t xml:space="preserve">  There is little doubt in my mind that this is a</w:t>
      </w:r>
      <w:r w:rsidR="00D26E35" w:rsidRPr="001C5EF4">
        <w:rPr>
          <w:rFonts w:eastAsia="PMingLiU" w:cs="Helvetica-Bold"/>
          <w:bCs/>
        </w:rPr>
        <w:t>n attempt a</w:t>
      </w:r>
      <w:r w:rsidR="006079A8">
        <w:rPr>
          <w:rFonts w:eastAsia="PMingLiU" w:cs="Helvetica-Bold"/>
          <w:bCs/>
        </w:rPr>
        <w:t>t</w:t>
      </w:r>
      <w:r w:rsidR="00D26E35" w:rsidRPr="001C5EF4">
        <w:rPr>
          <w:rFonts w:eastAsia="PMingLiU" w:cs="Helvetica-Bold"/>
          <w:bCs/>
        </w:rPr>
        <w:t xml:space="preserve"> securing a</w:t>
      </w:r>
      <w:r w:rsidR="00436F63" w:rsidRPr="001C5EF4">
        <w:rPr>
          <w:rFonts w:eastAsia="PMingLiU" w:cs="Helvetica-Bold"/>
          <w:bCs/>
        </w:rPr>
        <w:t xml:space="preserve"> </w:t>
      </w:r>
      <w:r w:rsidR="00D26E35" w:rsidRPr="001C5EF4">
        <w:rPr>
          <w:rFonts w:eastAsia="PMingLiU" w:cs="Helvetica-Bold"/>
          <w:bCs/>
        </w:rPr>
        <w:t>broad-brush</w:t>
      </w:r>
      <w:r w:rsidR="00436F63" w:rsidRPr="001C5EF4">
        <w:rPr>
          <w:rFonts w:eastAsia="PMingLiU" w:cs="Helvetica-Bold"/>
          <w:bCs/>
        </w:rPr>
        <w:t xml:space="preserve"> strategic planning policy</w:t>
      </w:r>
      <w:r w:rsidR="00614240" w:rsidRPr="001C5EF4">
        <w:rPr>
          <w:rFonts w:eastAsia="PMingLiU" w:cs="Helvetica-Bold"/>
          <w:bCs/>
        </w:rPr>
        <w:t>, but not for a purpose that has been clearly articulated and for which there is any clear support</w:t>
      </w:r>
      <w:r w:rsidR="00FC4CEA" w:rsidRPr="001C5EF4">
        <w:rPr>
          <w:rFonts w:eastAsia="PMingLiU" w:cs="Helvetica-Bold"/>
          <w:bCs/>
        </w:rPr>
        <w:t>.</w:t>
      </w:r>
      <w:r w:rsidR="006435AD" w:rsidRPr="001C5EF4">
        <w:rPr>
          <w:rFonts w:eastAsia="PMingLiU" w:cs="Helvetica-Bold"/>
          <w:bCs/>
        </w:rPr>
        <w:t xml:space="preserve">  There is no mention of an Area of Separation in the Consultation Statement, </w:t>
      </w:r>
      <w:r w:rsidR="00C30B09" w:rsidRPr="001C5EF4">
        <w:rPr>
          <w:rFonts w:eastAsia="PMingLiU" w:cs="Helvetica-Bold"/>
          <w:bCs/>
        </w:rPr>
        <w:t>or the Consultation Report on Surveys carried out at key</w:t>
      </w:r>
      <w:r w:rsidR="001C5EF4" w:rsidRPr="001C5EF4">
        <w:rPr>
          <w:rFonts w:eastAsia="PMingLiU" w:cs="Helvetica-Bold"/>
          <w:bCs/>
        </w:rPr>
        <w:t xml:space="preserve"> </w:t>
      </w:r>
      <w:r w:rsidR="00C30B09" w:rsidRPr="001C5EF4">
        <w:rPr>
          <w:rFonts w:eastAsia="PMingLiU" w:cs="Helvetica-Bold"/>
          <w:bCs/>
        </w:rPr>
        <w:t>stages of West Bergholt Neighbourhood Plan – May</w:t>
      </w:r>
      <w:r w:rsidR="001C5EF4" w:rsidRPr="001C5EF4">
        <w:rPr>
          <w:rFonts w:eastAsia="PMingLiU" w:cs="Helvetica-Bold"/>
          <w:bCs/>
        </w:rPr>
        <w:t xml:space="preserve"> </w:t>
      </w:r>
      <w:r w:rsidR="00C30B09" w:rsidRPr="001C5EF4">
        <w:rPr>
          <w:rFonts w:eastAsia="PMingLiU" w:cs="Helvetica-Bold"/>
          <w:bCs/>
        </w:rPr>
        <w:t>2018</w:t>
      </w:r>
      <w:r w:rsidR="001C5EF4">
        <w:rPr>
          <w:rFonts w:eastAsia="PMingLiU" w:cs="Helvetica-Bold"/>
          <w:bCs/>
        </w:rPr>
        <w:t>.</w:t>
      </w:r>
    </w:p>
    <w:p w14:paraId="445D4BBB" w14:textId="77777777" w:rsidR="0093758A" w:rsidRPr="0093758A" w:rsidRDefault="0093758A" w:rsidP="0093758A">
      <w:pPr>
        <w:pStyle w:val="ListParagraph"/>
        <w:rPr>
          <w:rFonts w:eastAsia="PMingLiU" w:cs="Helvetica-Bold"/>
          <w:bCs/>
        </w:rPr>
      </w:pPr>
    </w:p>
    <w:p w14:paraId="4A2F4F00" w14:textId="0EB9A6F9" w:rsidR="009A0D2E" w:rsidRPr="002D3C1E" w:rsidRDefault="0093758A" w:rsidP="00F00674">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2D3C1E">
        <w:rPr>
          <w:rFonts w:eastAsia="PMingLiU" w:cs="Helvetica-Bold"/>
          <w:bCs/>
        </w:rPr>
        <w:t>Other evidence available</w:t>
      </w:r>
      <w:r w:rsidR="006777B4" w:rsidRPr="002D3C1E">
        <w:rPr>
          <w:rFonts w:eastAsia="PMingLiU" w:cs="Helvetica-Bold"/>
          <w:bCs/>
        </w:rPr>
        <w:t xml:space="preserve"> and cited </w:t>
      </w:r>
      <w:r w:rsidR="00D372D9" w:rsidRPr="002D3C1E">
        <w:rPr>
          <w:rFonts w:eastAsia="PMingLiU" w:cs="Helvetica-Bold"/>
          <w:bCs/>
        </w:rPr>
        <w:t xml:space="preserve">as part of the evidence base for the WBNP is the Settlement </w:t>
      </w:r>
      <w:r w:rsidR="00043C88" w:rsidRPr="002D3C1E">
        <w:rPr>
          <w:rFonts w:eastAsia="PMingLiU" w:cs="Helvetica-Bold"/>
          <w:bCs/>
        </w:rPr>
        <w:t>boundary review 2017, prepared by</w:t>
      </w:r>
      <w:r w:rsidR="003932DB">
        <w:rPr>
          <w:rFonts w:eastAsia="PMingLiU" w:cs="Helvetica-Bold"/>
          <w:bCs/>
        </w:rPr>
        <w:t xml:space="preserve"> </w:t>
      </w:r>
      <w:r w:rsidR="00043C88" w:rsidRPr="002D3C1E">
        <w:rPr>
          <w:rFonts w:eastAsia="PMingLiU" w:cs="Helvetica-Bold"/>
          <w:bCs/>
        </w:rPr>
        <w:t xml:space="preserve">CBC.  This appears to be a comprehensive </w:t>
      </w:r>
      <w:r w:rsidR="00573AAB" w:rsidRPr="002D3C1E">
        <w:rPr>
          <w:rFonts w:eastAsia="PMingLiU" w:cs="Helvetica-Bold"/>
          <w:bCs/>
        </w:rPr>
        <w:t>assessment of the settlement boundaries in the Borough</w:t>
      </w:r>
      <w:r w:rsidR="00F8096F" w:rsidRPr="002D3C1E">
        <w:rPr>
          <w:rFonts w:eastAsia="PMingLiU" w:cs="Helvetica-Bold"/>
          <w:bCs/>
        </w:rPr>
        <w:t xml:space="preserve"> and I note that the review advises that the settlement boundaries have proved </w:t>
      </w:r>
      <w:r w:rsidR="00BF011E" w:rsidRPr="002D3C1E">
        <w:rPr>
          <w:rFonts w:eastAsia="PMingLiU" w:cs="Helvetica-Bold"/>
          <w:bCs/>
        </w:rPr>
        <w:t>to be enduring with little change over many years.  It is clear from this review that the settlement boundaries have been used effectively as a growth management tool and it is propo</w:t>
      </w:r>
      <w:r w:rsidR="00DC1576" w:rsidRPr="002D3C1E">
        <w:rPr>
          <w:rFonts w:eastAsia="PMingLiU" w:cs="Helvetica-Bold"/>
          <w:bCs/>
        </w:rPr>
        <w:t>sed that this function will continue.</w:t>
      </w:r>
      <w:r w:rsidR="009F728F" w:rsidRPr="002D3C1E">
        <w:rPr>
          <w:rFonts w:eastAsia="PMingLiU" w:cs="Helvetica-Bold"/>
          <w:bCs/>
        </w:rPr>
        <w:t xml:space="preserve">  To that extent,</w:t>
      </w:r>
      <w:r w:rsidR="00F61AAE" w:rsidRPr="002D3C1E">
        <w:rPr>
          <w:rFonts w:eastAsia="PMingLiU" w:cs="Helvetica-Bold"/>
          <w:bCs/>
        </w:rPr>
        <w:t xml:space="preserve"> the settlement boundary at West Bergholt is likely to remain effective in containing the </w:t>
      </w:r>
      <w:r w:rsidR="00652786" w:rsidRPr="002D3C1E">
        <w:rPr>
          <w:rFonts w:eastAsia="PMingLiU" w:cs="Helvetica-Bold"/>
          <w:bCs/>
        </w:rPr>
        <w:t xml:space="preserve">development in West Bergholt, rendering the extensive </w:t>
      </w:r>
      <w:r w:rsidR="00C2581C" w:rsidRPr="002D3C1E">
        <w:rPr>
          <w:rFonts w:eastAsia="PMingLiU" w:cs="Helvetica-Bold"/>
          <w:bCs/>
        </w:rPr>
        <w:t>Area of Separation to be unnecessary in p</w:t>
      </w:r>
      <w:r w:rsidR="00272BE6" w:rsidRPr="002D3C1E">
        <w:rPr>
          <w:rFonts w:eastAsia="PMingLiU" w:cs="Helvetica-Bold"/>
          <w:bCs/>
        </w:rPr>
        <w:t xml:space="preserve">lanning policy terms to provide the strategic scale of protect sought by Policy PP11 in any event. </w:t>
      </w:r>
      <w:r w:rsidR="009C4687" w:rsidRPr="002D3C1E">
        <w:rPr>
          <w:rFonts w:eastAsia="PMingLiU" w:cs="Helvetica-Bold"/>
          <w:bCs/>
        </w:rPr>
        <w:t>I</w:t>
      </w:r>
      <w:r w:rsidR="00FC4CEA" w:rsidRPr="002D3C1E">
        <w:rPr>
          <w:rFonts w:eastAsia="PMingLiU" w:cs="Helvetica-Bold"/>
          <w:bCs/>
        </w:rPr>
        <w:t xml:space="preserve">t is said in the BCS that the </w:t>
      </w:r>
      <w:r w:rsidR="00373D37" w:rsidRPr="002D3C1E">
        <w:rPr>
          <w:rFonts w:eastAsia="PMingLiU" w:cs="Helvetica-Bold"/>
          <w:bCs/>
        </w:rPr>
        <w:t>purpose</w:t>
      </w:r>
      <w:r w:rsidR="00FF1A20" w:rsidRPr="002D3C1E">
        <w:rPr>
          <w:rFonts w:eastAsia="PMingLiU" w:cs="Helvetica-Bold"/>
          <w:bCs/>
        </w:rPr>
        <w:t xml:space="preserve"> of </w:t>
      </w:r>
      <w:r w:rsidR="002D3C1E" w:rsidRPr="002D3C1E">
        <w:rPr>
          <w:rFonts w:eastAsia="PMingLiU" w:cs="Helvetica-Bold"/>
          <w:bCs/>
        </w:rPr>
        <w:t>this policy</w:t>
      </w:r>
      <w:r w:rsidR="00373D37" w:rsidRPr="002D3C1E">
        <w:rPr>
          <w:rFonts w:eastAsia="PMingLiU" w:cs="Helvetica-Bold"/>
          <w:bCs/>
        </w:rPr>
        <w:t xml:space="preserve"> would be to protect landscape and visual characteristics,</w:t>
      </w:r>
      <w:r w:rsidR="009C4687" w:rsidRPr="002D3C1E">
        <w:rPr>
          <w:rFonts w:eastAsia="PMingLiU" w:cs="Helvetica-Bold"/>
          <w:bCs/>
        </w:rPr>
        <w:t xml:space="preserve"> however</w:t>
      </w:r>
      <w:r w:rsidR="00373D37" w:rsidRPr="002D3C1E">
        <w:rPr>
          <w:rFonts w:eastAsia="PMingLiU" w:cs="Helvetica-Bold"/>
          <w:bCs/>
        </w:rPr>
        <w:t xml:space="preserve"> </w:t>
      </w:r>
      <w:r w:rsidR="00897046" w:rsidRPr="002D3C1E">
        <w:rPr>
          <w:rFonts w:eastAsia="PMingLiU" w:cs="Helvetica-Bold"/>
          <w:bCs/>
        </w:rPr>
        <w:t>there are no views</w:t>
      </w:r>
      <w:r w:rsidR="004A4166" w:rsidRPr="002D3C1E">
        <w:rPr>
          <w:rFonts w:eastAsia="PMingLiU" w:cs="Helvetica-Bold"/>
          <w:bCs/>
        </w:rPr>
        <w:t xml:space="preserve"> of other features </w:t>
      </w:r>
      <w:r w:rsidR="00897046" w:rsidRPr="002D3C1E">
        <w:rPr>
          <w:rFonts w:eastAsia="PMingLiU" w:cs="Helvetica-Bold"/>
          <w:bCs/>
        </w:rPr>
        <w:t xml:space="preserve">associated with this area </w:t>
      </w:r>
      <w:r w:rsidR="004A4166" w:rsidRPr="002D3C1E">
        <w:rPr>
          <w:rFonts w:eastAsia="PMingLiU" w:cs="Helvetica-Bold"/>
          <w:bCs/>
        </w:rPr>
        <w:t xml:space="preserve">which might justify such a policy. </w:t>
      </w:r>
      <w:r w:rsidR="006C7D6F" w:rsidRPr="002D3C1E">
        <w:rPr>
          <w:rFonts w:eastAsia="PMingLiU" w:cs="Helvetica-Bold"/>
          <w:bCs/>
        </w:rPr>
        <w:t xml:space="preserve"> </w:t>
      </w:r>
    </w:p>
    <w:p w14:paraId="7E83F6D8" w14:textId="77777777" w:rsidR="00D50FB4" w:rsidRPr="00D50FB4" w:rsidRDefault="00D50FB4" w:rsidP="00D50FB4">
      <w:pPr>
        <w:pStyle w:val="ListParagraph"/>
        <w:rPr>
          <w:rFonts w:eastAsia="PMingLiU" w:cs="Helvetica-Bold"/>
          <w:bCs/>
        </w:rPr>
      </w:pPr>
    </w:p>
    <w:p w14:paraId="7569534E" w14:textId="4DB329B6" w:rsidR="003105DA" w:rsidRPr="003105DA" w:rsidRDefault="00D50FB4" w:rsidP="003105DA">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This policy conflicts with the advice contained in the NPPF 2012, paragraph 16 and 185 as Policy PP12 amoun</w:t>
      </w:r>
      <w:r w:rsidR="00E174C9">
        <w:rPr>
          <w:rFonts w:eastAsia="PMingLiU" w:cs="Helvetica-Bold"/>
          <w:bCs/>
        </w:rPr>
        <w:t>ts to a strategic planning policy which would be inappropriate in a neighbourhood plan</w:t>
      </w:r>
      <w:r w:rsidR="004800F1">
        <w:rPr>
          <w:rFonts w:eastAsia="PMingLiU" w:cs="Helvetica-Bold"/>
          <w:bCs/>
        </w:rPr>
        <w:t xml:space="preserve">.  </w:t>
      </w:r>
      <w:r w:rsidR="005D11F8">
        <w:rPr>
          <w:rFonts w:eastAsia="PMingLiU" w:cs="Helvetica-Bold"/>
          <w:bCs/>
        </w:rPr>
        <w:t>For the reasons set out above and</w:t>
      </w:r>
      <w:r w:rsidR="002D6C0F">
        <w:rPr>
          <w:rFonts w:eastAsia="PMingLiU" w:cs="Helvetica-Bold"/>
          <w:bCs/>
        </w:rPr>
        <w:t xml:space="preserve"> i</w:t>
      </w:r>
      <w:r w:rsidR="004800F1">
        <w:rPr>
          <w:rFonts w:eastAsia="PMingLiU" w:cs="Helvetica-Bold"/>
          <w:bCs/>
        </w:rPr>
        <w:t>n order not to offend the Basic Conditions test, I recommend that this policy, the associated plan</w:t>
      </w:r>
      <w:r w:rsidR="00984D8F">
        <w:rPr>
          <w:rFonts w:eastAsia="PMingLiU" w:cs="Helvetica-Bold"/>
          <w:bCs/>
        </w:rPr>
        <w:t xml:space="preserve"> showing the proposed Area of </w:t>
      </w:r>
      <w:r w:rsidR="00FB3464">
        <w:rPr>
          <w:rFonts w:eastAsia="PMingLiU" w:cs="Helvetica-Bold"/>
          <w:bCs/>
        </w:rPr>
        <w:t>Separation</w:t>
      </w:r>
      <w:r w:rsidR="00EA4149">
        <w:rPr>
          <w:rFonts w:eastAsia="PMingLiU" w:cs="Helvetica-Bold"/>
          <w:bCs/>
        </w:rPr>
        <w:t xml:space="preserve"> and references</w:t>
      </w:r>
      <w:r w:rsidR="00FB3464">
        <w:rPr>
          <w:rFonts w:eastAsia="PMingLiU" w:cs="Helvetica-Bold"/>
          <w:bCs/>
        </w:rPr>
        <w:t xml:space="preserve"> to it</w:t>
      </w:r>
      <w:r w:rsidR="00EA4149">
        <w:rPr>
          <w:rFonts w:eastAsia="PMingLiU" w:cs="Helvetica-Bold"/>
          <w:bCs/>
        </w:rPr>
        <w:t xml:space="preserve"> should be </w:t>
      </w:r>
      <w:r w:rsidR="003105DA">
        <w:rPr>
          <w:rFonts w:eastAsia="PMingLiU" w:cs="Helvetica-Bold"/>
          <w:bCs/>
        </w:rPr>
        <w:t>d</w:t>
      </w:r>
      <w:r w:rsidR="00EA4149">
        <w:rPr>
          <w:rFonts w:eastAsia="PMingLiU" w:cs="Helvetica-Bold"/>
          <w:bCs/>
        </w:rPr>
        <w:t>eleted</w:t>
      </w:r>
      <w:r w:rsidR="00FB3464">
        <w:rPr>
          <w:rFonts w:eastAsia="PMingLiU" w:cs="Helvetica-Bold"/>
          <w:bCs/>
        </w:rPr>
        <w:t xml:space="preserve"> from the WBNP</w:t>
      </w:r>
      <w:r w:rsidR="00EA4149">
        <w:rPr>
          <w:rFonts w:eastAsia="PMingLiU" w:cs="Helvetica-Bold"/>
          <w:bCs/>
        </w:rPr>
        <w:t>.</w:t>
      </w:r>
      <w:r w:rsidR="003105DA">
        <w:rPr>
          <w:rFonts w:eastAsia="PMingLiU" w:cs="Helvetica-Bold"/>
          <w:bCs/>
        </w:rPr>
        <w:t xml:space="preserve">  As the policy is not referenced in the explanatory text, this will not </w:t>
      </w:r>
      <w:r w:rsidR="00FB3464">
        <w:rPr>
          <w:rFonts w:eastAsia="PMingLiU" w:cs="Helvetica-Bold"/>
          <w:bCs/>
        </w:rPr>
        <w:t>require</w:t>
      </w:r>
      <w:r w:rsidR="003105DA">
        <w:rPr>
          <w:rFonts w:eastAsia="PMingLiU" w:cs="Helvetica-Bold"/>
          <w:bCs/>
        </w:rPr>
        <w:t xml:space="preserve"> revision.</w:t>
      </w:r>
    </w:p>
    <w:p w14:paraId="30800DB0" w14:textId="5C10DBAD" w:rsidR="00433DAE" w:rsidRDefault="00433DAE" w:rsidP="005802E7">
      <w:pPr>
        <w:pStyle w:val="ListParagraph"/>
        <w:autoSpaceDE w:val="0"/>
        <w:autoSpaceDN w:val="0"/>
        <w:adjustRightInd w:val="0"/>
        <w:spacing w:before="115" w:line="276" w:lineRule="auto"/>
        <w:ind w:left="709" w:right="4" w:hanging="709"/>
        <w:jc w:val="both"/>
        <w:textAlignment w:val="baseline"/>
        <w:rPr>
          <w:rFonts w:asciiTheme="majorHAnsi" w:eastAsiaTheme="majorEastAsia" w:hAnsiTheme="majorHAnsi" w:cstheme="majorBidi"/>
          <w:color w:val="2E74B5" w:themeColor="accent1" w:themeShade="BF"/>
          <w:sz w:val="28"/>
          <w:szCs w:val="28"/>
        </w:rPr>
      </w:pPr>
    </w:p>
    <w:p w14:paraId="0DC870D0" w14:textId="2D7BEC25" w:rsidR="00825841" w:rsidRDefault="00825841" w:rsidP="005802E7">
      <w:pPr>
        <w:pStyle w:val="ListParagraph"/>
        <w:autoSpaceDE w:val="0"/>
        <w:autoSpaceDN w:val="0"/>
        <w:adjustRightInd w:val="0"/>
        <w:spacing w:before="115" w:line="276" w:lineRule="auto"/>
        <w:ind w:left="709" w:right="4" w:hanging="709"/>
        <w:jc w:val="both"/>
        <w:textAlignment w:val="baseline"/>
        <w:rPr>
          <w:rFonts w:asciiTheme="majorHAnsi" w:eastAsiaTheme="majorEastAsia" w:hAnsiTheme="majorHAnsi" w:cstheme="majorBidi"/>
          <w:color w:val="2E74B5" w:themeColor="accent1" w:themeShade="BF"/>
          <w:sz w:val="28"/>
          <w:szCs w:val="28"/>
        </w:rPr>
      </w:pPr>
    </w:p>
    <w:p w14:paraId="061F227C" w14:textId="11C329CE" w:rsidR="00825841" w:rsidRDefault="00825841" w:rsidP="005802E7">
      <w:pPr>
        <w:pStyle w:val="ListParagraph"/>
        <w:autoSpaceDE w:val="0"/>
        <w:autoSpaceDN w:val="0"/>
        <w:adjustRightInd w:val="0"/>
        <w:spacing w:before="115" w:line="276" w:lineRule="auto"/>
        <w:ind w:left="709" w:right="4" w:hanging="709"/>
        <w:jc w:val="both"/>
        <w:textAlignment w:val="baseline"/>
        <w:rPr>
          <w:rFonts w:asciiTheme="majorHAnsi" w:eastAsiaTheme="majorEastAsia" w:hAnsiTheme="majorHAnsi" w:cstheme="majorBidi"/>
          <w:color w:val="2E74B5" w:themeColor="accent1" w:themeShade="BF"/>
          <w:sz w:val="28"/>
          <w:szCs w:val="28"/>
        </w:rPr>
      </w:pPr>
    </w:p>
    <w:p w14:paraId="07277D89" w14:textId="753A93EB" w:rsidR="00825841" w:rsidRDefault="00825841" w:rsidP="005802E7">
      <w:pPr>
        <w:pStyle w:val="ListParagraph"/>
        <w:autoSpaceDE w:val="0"/>
        <w:autoSpaceDN w:val="0"/>
        <w:adjustRightInd w:val="0"/>
        <w:spacing w:before="115" w:line="276" w:lineRule="auto"/>
        <w:ind w:left="709" w:right="4" w:hanging="709"/>
        <w:jc w:val="both"/>
        <w:textAlignment w:val="baseline"/>
        <w:rPr>
          <w:rFonts w:asciiTheme="majorHAnsi" w:eastAsiaTheme="majorEastAsia" w:hAnsiTheme="majorHAnsi" w:cstheme="majorBidi"/>
          <w:color w:val="2E74B5" w:themeColor="accent1" w:themeShade="BF"/>
          <w:sz w:val="28"/>
          <w:szCs w:val="28"/>
        </w:rPr>
      </w:pPr>
    </w:p>
    <w:p w14:paraId="63499847" w14:textId="4D6AFC92" w:rsidR="00825841" w:rsidRDefault="00825841" w:rsidP="005802E7">
      <w:pPr>
        <w:pStyle w:val="ListParagraph"/>
        <w:autoSpaceDE w:val="0"/>
        <w:autoSpaceDN w:val="0"/>
        <w:adjustRightInd w:val="0"/>
        <w:spacing w:before="115" w:line="276" w:lineRule="auto"/>
        <w:ind w:left="709" w:right="4" w:hanging="709"/>
        <w:jc w:val="both"/>
        <w:textAlignment w:val="baseline"/>
        <w:rPr>
          <w:rFonts w:asciiTheme="majorHAnsi" w:eastAsiaTheme="majorEastAsia" w:hAnsiTheme="majorHAnsi" w:cstheme="majorBidi"/>
          <w:color w:val="2E74B5" w:themeColor="accent1" w:themeShade="BF"/>
          <w:sz w:val="28"/>
          <w:szCs w:val="28"/>
        </w:rPr>
      </w:pPr>
    </w:p>
    <w:p w14:paraId="1C685198" w14:textId="3FB3EE8C" w:rsidR="00825841" w:rsidRDefault="00825841" w:rsidP="005802E7">
      <w:pPr>
        <w:pStyle w:val="ListParagraph"/>
        <w:autoSpaceDE w:val="0"/>
        <w:autoSpaceDN w:val="0"/>
        <w:adjustRightInd w:val="0"/>
        <w:spacing w:before="115" w:line="276" w:lineRule="auto"/>
        <w:ind w:left="709" w:right="4" w:hanging="709"/>
        <w:jc w:val="both"/>
        <w:textAlignment w:val="baseline"/>
        <w:rPr>
          <w:rFonts w:asciiTheme="majorHAnsi" w:eastAsiaTheme="majorEastAsia" w:hAnsiTheme="majorHAnsi" w:cstheme="majorBidi"/>
          <w:color w:val="2E74B5" w:themeColor="accent1" w:themeShade="BF"/>
          <w:sz w:val="28"/>
          <w:szCs w:val="28"/>
        </w:rPr>
      </w:pPr>
    </w:p>
    <w:p w14:paraId="74D33A96" w14:textId="77777777" w:rsidR="00825841" w:rsidRPr="00BB23D7" w:rsidRDefault="00825841" w:rsidP="005802E7">
      <w:pPr>
        <w:pStyle w:val="ListParagraph"/>
        <w:autoSpaceDE w:val="0"/>
        <w:autoSpaceDN w:val="0"/>
        <w:adjustRightInd w:val="0"/>
        <w:spacing w:before="115" w:line="276" w:lineRule="auto"/>
        <w:ind w:left="709" w:right="4" w:hanging="709"/>
        <w:jc w:val="both"/>
        <w:textAlignment w:val="baseline"/>
        <w:rPr>
          <w:rFonts w:asciiTheme="majorHAnsi" w:eastAsiaTheme="majorEastAsia" w:hAnsiTheme="majorHAnsi" w:cstheme="majorBidi"/>
          <w:color w:val="2E74B5" w:themeColor="accent1" w:themeShade="BF"/>
          <w:sz w:val="28"/>
          <w:szCs w:val="28"/>
        </w:rPr>
      </w:pPr>
    </w:p>
    <w:p w14:paraId="1AE886E7" w14:textId="4EC5595A" w:rsidR="00B06FEE" w:rsidRPr="00DC4E92" w:rsidRDefault="00D10799" w:rsidP="00E22C83">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bookmarkStart w:id="73" w:name="_Hlk7021447"/>
      <w:r w:rsidRPr="00DC4E92">
        <w:rPr>
          <w:rFonts w:asciiTheme="majorHAnsi" w:eastAsiaTheme="majorEastAsia" w:hAnsiTheme="majorHAnsi" w:cstheme="majorBidi"/>
          <w:b/>
          <w:color w:val="2E74B5" w:themeColor="accent1" w:themeShade="BF"/>
          <w:sz w:val="28"/>
          <w:szCs w:val="28"/>
        </w:rPr>
        <w:lastRenderedPageBreak/>
        <w:t>Policy</w:t>
      </w:r>
      <w:bookmarkEnd w:id="73"/>
      <w:r w:rsidRPr="00DC4E92">
        <w:rPr>
          <w:rFonts w:asciiTheme="majorHAnsi" w:eastAsiaTheme="majorEastAsia" w:hAnsiTheme="majorHAnsi" w:cstheme="majorBidi"/>
          <w:b/>
          <w:color w:val="2E74B5" w:themeColor="accent1" w:themeShade="BF"/>
          <w:sz w:val="28"/>
          <w:szCs w:val="28"/>
        </w:rPr>
        <w:t xml:space="preserve"> </w:t>
      </w:r>
      <w:r w:rsidR="00B06FEE" w:rsidRPr="00DC4E92">
        <w:rPr>
          <w:rFonts w:asciiTheme="majorHAnsi" w:eastAsiaTheme="majorEastAsia" w:hAnsiTheme="majorHAnsi" w:cstheme="majorBidi"/>
          <w:b/>
          <w:color w:val="2E74B5" w:themeColor="accent1" w:themeShade="BF"/>
          <w:sz w:val="28"/>
          <w:szCs w:val="28"/>
        </w:rPr>
        <w:t>P</w:t>
      </w:r>
      <w:r w:rsidR="00DE4535">
        <w:rPr>
          <w:rFonts w:asciiTheme="majorHAnsi" w:eastAsiaTheme="majorEastAsia" w:hAnsiTheme="majorHAnsi" w:cstheme="majorBidi"/>
          <w:b/>
          <w:color w:val="2E74B5" w:themeColor="accent1" w:themeShade="BF"/>
          <w:sz w:val="28"/>
          <w:szCs w:val="28"/>
        </w:rPr>
        <w:t>P</w:t>
      </w:r>
      <w:r w:rsidR="00B06FEE" w:rsidRPr="00DC4E92">
        <w:rPr>
          <w:rFonts w:asciiTheme="majorHAnsi" w:eastAsiaTheme="majorEastAsia" w:hAnsiTheme="majorHAnsi" w:cstheme="majorBidi"/>
          <w:b/>
          <w:color w:val="2E74B5" w:themeColor="accent1" w:themeShade="BF"/>
          <w:sz w:val="28"/>
          <w:szCs w:val="28"/>
        </w:rPr>
        <w:t>12:</w:t>
      </w:r>
      <w:r w:rsidRPr="00DC4E92">
        <w:rPr>
          <w:rFonts w:asciiTheme="majorHAnsi" w:eastAsiaTheme="majorEastAsia" w:hAnsiTheme="majorHAnsi" w:cstheme="majorBidi"/>
          <w:b/>
          <w:color w:val="2E74B5" w:themeColor="accent1" w:themeShade="BF"/>
          <w:sz w:val="28"/>
          <w:szCs w:val="28"/>
        </w:rPr>
        <w:t xml:space="preserve"> </w:t>
      </w:r>
      <w:r w:rsidR="00B06FEE" w:rsidRPr="00DC4E92">
        <w:rPr>
          <w:rFonts w:asciiTheme="majorHAnsi" w:eastAsiaTheme="majorEastAsia" w:hAnsiTheme="majorHAnsi" w:cstheme="majorBidi"/>
          <w:b/>
          <w:color w:val="2E74B5" w:themeColor="accent1" w:themeShade="BF"/>
          <w:sz w:val="28"/>
          <w:szCs w:val="28"/>
        </w:rPr>
        <w:t>Key Views</w:t>
      </w:r>
    </w:p>
    <w:p w14:paraId="01664712" w14:textId="0079890F" w:rsidR="00C50963" w:rsidRDefault="00C50963" w:rsidP="00E22C83">
      <w:pPr>
        <w:pStyle w:val="ListParagraph"/>
        <w:autoSpaceDE w:val="0"/>
        <w:autoSpaceDN w:val="0"/>
        <w:adjustRightInd w:val="0"/>
        <w:spacing w:before="115" w:line="276" w:lineRule="auto"/>
        <w:ind w:left="709" w:right="4"/>
        <w:jc w:val="both"/>
        <w:textAlignment w:val="baseline"/>
        <w:rPr>
          <w:rFonts w:eastAsia="PMingLiU" w:cs="Helvetica-Bold"/>
          <w:b/>
          <w:bCs/>
        </w:rPr>
      </w:pPr>
      <w:r w:rsidRPr="00BB23D7">
        <w:rPr>
          <w:rFonts w:eastAsia="PMingLiU" w:cs="Helvetica-Bold"/>
          <w:b/>
          <w:bCs/>
        </w:rPr>
        <w:t>The views indicated on Map PP12 will be protected and wherever possible enhanced.  Any development or alteration to an area within these views must ensure that the key features of the views can continue to be enjoyed including distant buildings, areas of landscape and the juxtaposition of village edges and open agricultural countryside.</w:t>
      </w:r>
    </w:p>
    <w:p w14:paraId="518BB36E" w14:textId="77777777" w:rsidR="001273A3" w:rsidRPr="00BB23D7" w:rsidRDefault="001273A3" w:rsidP="00E22C83">
      <w:pPr>
        <w:pStyle w:val="ListParagraph"/>
        <w:autoSpaceDE w:val="0"/>
        <w:autoSpaceDN w:val="0"/>
        <w:adjustRightInd w:val="0"/>
        <w:spacing w:before="115" w:line="276" w:lineRule="auto"/>
        <w:ind w:left="709" w:right="4"/>
        <w:jc w:val="both"/>
        <w:textAlignment w:val="baseline"/>
        <w:rPr>
          <w:rFonts w:eastAsia="PMingLiU" w:cs="Helvetica-Bold"/>
          <w:b/>
          <w:bCs/>
        </w:rPr>
      </w:pPr>
    </w:p>
    <w:p w14:paraId="19A9BC22" w14:textId="42C576C5" w:rsidR="00F744BA" w:rsidRDefault="0005209C" w:rsidP="0037544B">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bookmarkStart w:id="74" w:name="_Hlk7021106"/>
      <w:r w:rsidRPr="00DD52F7">
        <w:rPr>
          <w:rFonts w:eastAsia="PMingLiU" w:cs="Helvetica-Bold"/>
          <w:bCs/>
        </w:rPr>
        <w:t xml:space="preserve">In the BCS, </w:t>
      </w:r>
      <w:r w:rsidR="00356557" w:rsidRPr="00DD52F7">
        <w:rPr>
          <w:rFonts w:eastAsia="PMingLiU" w:cs="Helvetica-Bold"/>
          <w:bCs/>
        </w:rPr>
        <w:t>Policy P</w:t>
      </w:r>
      <w:r w:rsidR="00DE4535">
        <w:rPr>
          <w:rFonts w:eastAsia="PMingLiU" w:cs="Helvetica-Bold"/>
          <w:bCs/>
        </w:rPr>
        <w:t>P</w:t>
      </w:r>
      <w:r w:rsidR="00356557" w:rsidRPr="00DD52F7">
        <w:rPr>
          <w:rFonts w:eastAsia="PMingLiU" w:cs="Helvetica-Bold"/>
          <w:bCs/>
        </w:rPr>
        <w:t xml:space="preserve">12 is </w:t>
      </w:r>
      <w:r w:rsidRPr="00DD52F7">
        <w:rPr>
          <w:rFonts w:eastAsia="PMingLiU" w:cs="Helvetica-Bold"/>
          <w:bCs/>
        </w:rPr>
        <w:t>confirmed as conforming to NPPF (2012) paragraph</w:t>
      </w:r>
      <w:r w:rsidR="00731187" w:rsidRPr="00DD52F7">
        <w:rPr>
          <w:rFonts w:eastAsia="PMingLiU" w:cs="Helvetica-Bold"/>
          <w:bCs/>
        </w:rPr>
        <w:t xml:space="preserve"> 58</w:t>
      </w:r>
      <w:r w:rsidR="001250F0" w:rsidRPr="00DD52F7">
        <w:rPr>
          <w:rFonts w:eastAsia="PMingLiU" w:cs="Helvetica-Bold"/>
          <w:bCs/>
        </w:rPr>
        <w:t xml:space="preserve">.  </w:t>
      </w:r>
      <w:r w:rsidR="0083052F" w:rsidRPr="0083052F">
        <w:rPr>
          <w:rFonts w:eastAsia="PMingLiU" w:cs="Helvetica-Bold"/>
          <w:bCs/>
        </w:rPr>
        <w:t>The policy is also said to conform to local adopted strategic planning policy in the adopted Core Strategy</w:t>
      </w:r>
      <w:r w:rsidR="00DE4535">
        <w:rPr>
          <w:rFonts w:eastAsia="PMingLiU" w:cs="Helvetica-Bold"/>
          <w:bCs/>
        </w:rPr>
        <w:t xml:space="preserve"> policies </w:t>
      </w:r>
      <w:r w:rsidR="0083052F" w:rsidRPr="0083052F">
        <w:rPr>
          <w:rFonts w:eastAsia="PMingLiU" w:cs="Helvetica-Bold"/>
          <w:bCs/>
        </w:rPr>
        <w:t xml:space="preserve">Policy PR1 – Open Space and </w:t>
      </w:r>
      <w:r w:rsidR="00DE4535">
        <w:rPr>
          <w:rFonts w:eastAsia="PMingLiU" w:cs="Helvetica-Bold"/>
          <w:bCs/>
        </w:rPr>
        <w:t xml:space="preserve">Policy </w:t>
      </w:r>
      <w:r w:rsidR="0083052F" w:rsidRPr="0083052F">
        <w:rPr>
          <w:rFonts w:eastAsia="PMingLiU" w:cs="Helvetica-Bold"/>
          <w:bCs/>
        </w:rPr>
        <w:t>ENV1 – Environment.</w:t>
      </w:r>
    </w:p>
    <w:p w14:paraId="2B572B7B" w14:textId="77777777" w:rsidR="00F744BA" w:rsidRDefault="00F744BA" w:rsidP="00F744BA">
      <w:pPr>
        <w:pStyle w:val="ListParagraph"/>
        <w:autoSpaceDE w:val="0"/>
        <w:autoSpaceDN w:val="0"/>
        <w:adjustRightInd w:val="0"/>
        <w:spacing w:before="115" w:line="276" w:lineRule="auto"/>
        <w:ind w:left="709" w:right="4"/>
        <w:jc w:val="both"/>
        <w:textAlignment w:val="baseline"/>
        <w:rPr>
          <w:rFonts w:eastAsia="PMingLiU" w:cs="Helvetica-Bold"/>
          <w:bCs/>
        </w:rPr>
      </w:pPr>
    </w:p>
    <w:p w14:paraId="2DFC760C" w14:textId="587C7A93" w:rsidR="00837185" w:rsidRPr="005136E8" w:rsidRDefault="001250F0" w:rsidP="0037544B">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5136E8">
        <w:rPr>
          <w:rFonts w:eastAsia="PMingLiU" w:cs="Helvetica-Bold"/>
          <w:bCs/>
        </w:rPr>
        <w:t>The BCS</w:t>
      </w:r>
      <w:r w:rsidR="00E27560" w:rsidRPr="005136E8">
        <w:rPr>
          <w:rFonts w:eastAsia="PMingLiU" w:cs="Helvetica-Bold"/>
          <w:bCs/>
        </w:rPr>
        <w:t xml:space="preserve"> advises that the policy </w:t>
      </w:r>
      <w:r w:rsidR="00254279" w:rsidRPr="005136E8">
        <w:rPr>
          <w:rFonts w:eastAsia="PMingLiU" w:cs="Helvetica-Bold"/>
          <w:bCs/>
        </w:rPr>
        <w:t xml:space="preserve">seeks to protect locally important views from development that would </w:t>
      </w:r>
      <w:r w:rsidRPr="005136E8">
        <w:rPr>
          <w:rFonts w:eastAsia="PMingLiU" w:cs="Helvetica-Bold"/>
          <w:bCs/>
        </w:rPr>
        <w:t xml:space="preserve">otherwise </w:t>
      </w:r>
      <w:r w:rsidR="00254279" w:rsidRPr="005136E8">
        <w:rPr>
          <w:rFonts w:eastAsia="PMingLiU" w:cs="Helvetica-Bold"/>
          <w:bCs/>
        </w:rPr>
        <w:t>reduce their</w:t>
      </w:r>
      <w:r w:rsidR="00675B25" w:rsidRPr="005136E8">
        <w:rPr>
          <w:rFonts w:eastAsia="PMingLiU" w:cs="Helvetica-Bold"/>
          <w:bCs/>
        </w:rPr>
        <w:t xml:space="preserve"> </w:t>
      </w:r>
      <w:r w:rsidR="00254279" w:rsidRPr="005136E8">
        <w:rPr>
          <w:rFonts w:eastAsia="PMingLiU" w:cs="Helvetica-Bold"/>
          <w:bCs/>
        </w:rPr>
        <w:t>contribution towards West Bergholt’s character.</w:t>
      </w:r>
      <w:r w:rsidR="0005209C" w:rsidRPr="005136E8">
        <w:rPr>
          <w:rFonts w:eastAsia="PMingLiU" w:cs="Helvetica-Bold"/>
          <w:bCs/>
        </w:rPr>
        <w:t xml:space="preserve"> </w:t>
      </w:r>
      <w:r w:rsidR="00675B25" w:rsidRPr="005136E8">
        <w:rPr>
          <w:rFonts w:eastAsia="PMingLiU" w:cs="Helvetica-Bold"/>
          <w:bCs/>
        </w:rPr>
        <w:t xml:space="preserve"> </w:t>
      </w:r>
      <w:r w:rsidR="005136E8" w:rsidRPr="005136E8">
        <w:rPr>
          <w:rFonts w:eastAsia="PMingLiU" w:cs="Helvetica-Bold"/>
          <w:bCs/>
        </w:rPr>
        <w:t xml:space="preserve">It is also </w:t>
      </w:r>
      <w:r w:rsidR="00EB1EB5" w:rsidRPr="005136E8">
        <w:rPr>
          <w:rFonts w:eastAsia="PMingLiU" w:cs="Helvetica-Bold"/>
          <w:bCs/>
        </w:rPr>
        <w:t xml:space="preserve">intended to </w:t>
      </w:r>
      <w:r w:rsidR="00C82D2E" w:rsidRPr="005136E8">
        <w:rPr>
          <w:rFonts w:eastAsia="PMingLiU" w:cs="Helvetica-Bold"/>
          <w:bCs/>
        </w:rPr>
        <w:t>protect a series of local views that have been</w:t>
      </w:r>
      <w:r w:rsidR="00EB1EB5" w:rsidRPr="005136E8">
        <w:rPr>
          <w:rFonts w:eastAsia="PMingLiU" w:cs="Helvetica-Bold"/>
          <w:bCs/>
        </w:rPr>
        <w:t xml:space="preserve"> </w:t>
      </w:r>
      <w:r w:rsidR="00C82D2E" w:rsidRPr="005136E8">
        <w:rPr>
          <w:rFonts w:eastAsia="PMingLiU" w:cs="Helvetica-Bold"/>
          <w:bCs/>
        </w:rPr>
        <w:t>identified by the local community as being particularly</w:t>
      </w:r>
      <w:r w:rsidR="00EB1EB5" w:rsidRPr="005136E8">
        <w:rPr>
          <w:rFonts w:eastAsia="PMingLiU" w:cs="Helvetica-Bold"/>
          <w:bCs/>
        </w:rPr>
        <w:t xml:space="preserve"> </w:t>
      </w:r>
      <w:r w:rsidR="00C82D2E" w:rsidRPr="005136E8">
        <w:rPr>
          <w:rFonts w:eastAsia="PMingLiU" w:cs="Helvetica-Bold"/>
          <w:bCs/>
        </w:rPr>
        <w:t>important and reflective of local character and sense of place.</w:t>
      </w:r>
    </w:p>
    <w:p w14:paraId="0CB3A199" w14:textId="77777777" w:rsidR="00EB1EB5" w:rsidRPr="00EB1EB5" w:rsidRDefault="00EB1EB5" w:rsidP="005136E8">
      <w:pPr>
        <w:pStyle w:val="ListParagraph"/>
        <w:autoSpaceDE w:val="0"/>
        <w:autoSpaceDN w:val="0"/>
        <w:adjustRightInd w:val="0"/>
        <w:spacing w:before="115" w:line="276" w:lineRule="auto"/>
        <w:ind w:left="928" w:right="4"/>
        <w:jc w:val="both"/>
        <w:textAlignment w:val="baseline"/>
        <w:rPr>
          <w:rFonts w:eastAsia="PMingLiU" w:cs="Helvetica-Bold"/>
          <w:bCs/>
        </w:rPr>
      </w:pPr>
    </w:p>
    <w:p w14:paraId="4D8F8BBC" w14:textId="72121BB5" w:rsidR="00BF499D" w:rsidRPr="005C3CE3" w:rsidRDefault="008833EA" w:rsidP="003B37A9">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5C3CE3">
        <w:rPr>
          <w:rFonts w:eastAsia="PMingLiU" w:cs="Helvetica-Bold"/>
          <w:bCs/>
        </w:rPr>
        <w:t xml:space="preserve">Objections </w:t>
      </w:r>
      <w:r w:rsidR="00A90CC9" w:rsidRPr="005C3CE3">
        <w:rPr>
          <w:rFonts w:eastAsia="PMingLiU" w:cs="Helvetica-Bold"/>
          <w:bCs/>
        </w:rPr>
        <w:t>and comments were raised to the policy by Mr Carney and developer Gladma</w:t>
      </w:r>
      <w:r w:rsidR="005779DE" w:rsidRPr="005C3CE3">
        <w:rPr>
          <w:rFonts w:eastAsia="PMingLiU" w:cs="Helvetica-Bold"/>
          <w:bCs/>
        </w:rPr>
        <w:t xml:space="preserve">n.  </w:t>
      </w:r>
      <w:r w:rsidR="00BF499D" w:rsidRPr="005C3CE3">
        <w:rPr>
          <w:rFonts w:eastAsia="PMingLiU" w:cs="Helvetica-Bold"/>
          <w:bCs/>
        </w:rPr>
        <w:t xml:space="preserve">Mr Carney </w:t>
      </w:r>
      <w:r w:rsidR="006B5E03" w:rsidRPr="005C3CE3">
        <w:rPr>
          <w:rFonts w:eastAsia="PMingLiU" w:cs="Helvetica-Bold"/>
          <w:bCs/>
        </w:rPr>
        <w:t xml:space="preserve">queried why no key views had been identified across the proposed development sites and </w:t>
      </w:r>
      <w:r w:rsidR="00C85603" w:rsidRPr="005C3CE3">
        <w:rPr>
          <w:rFonts w:eastAsia="PMingLiU" w:cs="Helvetica-Bold"/>
          <w:bCs/>
        </w:rPr>
        <w:t>expressed the opinion that View 2 was enjoyed by very few people</w:t>
      </w:r>
      <w:r w:rsidR="00A631FB" w:rsidRPr="005C3CE3">
        <w:rPr>
          <w:rFonts w:eastAsia="PMingLiU" w:cs="Helvetica-Bold"/>
          <w:bCs/>
        </w:rPr>
        <w:t xml:space="preserve">, expressing the </w:t>
      </w:r>
      <w:r w:rsidR="00CA3880" w:rsidRPr="005C3CE3">
        <w:rPr>
          <w:rFonts w:eastAsia="PMingLiU" w:cs="Helvetica-Bold"/>
          <w:bCs/>
        </w:rPr>
        <w:t xml:space="preserve">concern that more work should be undertaken with developers to protect views </w:t>
      </w:r>
      <w:r w:rsidR="00586AEF" w:rsidRPr="005C3CE3">
        <w:rPr>
          <w:rFonts w:eastAsia="PMingLiU" w:cs="Helvetica-Bold"/>
          <w:bCs/>
        </w:rPr>
        <w:t xml:space="preserve">during the process of working up proposals.  The </w:t>
      </w:r>
      <w:r w:rsidR="00EA5563">
        <w:rPr>
          <w:rFonts w:eastAsia="PMingLiU" w:cs="Helvetica-Bold"/>
          <w:bCs/>
        </w:rPr>
        <w:t xml:space="preserve">opinion </w:t>
      </w:r>
      <w:r w:rsidR="00586AEF" w:rsidRPr="005C3CE3">
        <w:rPr>
          <w:rFonts w:eastAsia="PMingLiU" w:cs="Helvetica-Bold"/>
          <w:bCs/>
        </w:rPr>
        <w:t>expressed by Gladman related more to the veracity of the identified views in the Plan and the quality of the evidence to support those view</w:t>
      </w:r>
      <w:r w:rsidR="0071505F" w:rsidRPr="005C3CE3">
        <w:rPr>
          <w:rFonts w:eastAsia="PMingLiU" w:cs="Helvetica-Bold"/>
          <w:bCs/>
        </w:rPr>
        <w:t>s.</w:t>
      </w:r>
      <w:r w:rsidR="00E91B9C" w:rsidRPr="005C3CE3">
        <w:rPr>
          <w:rFonts w:eastAsia="PMingLiU" w:cs="Helvetica-Bold"/>
          <w:bCs/>
        </w:rPr>
        <w:t xml:space="preserve"> C</w:t>
      </w:r>
      <w:r w:rsidR="00803150" w:rsidRPr="005C3CE3">
        <w:rPr>
          <w:rFonts w:eastAsia="PMingLiU" w:cs="Helvetica-Bold"/>
          <w:bCs/>
        </w:rPr>
        <w:t>o</w:t>
      </w:r>
      <w:r w:rsidR="00E91B9C" w:rsidRPr="005C3CE3">
        <w:rPr>
          <w:rFonts w:eastAsia="PMingLiU" w:cs="Helvetica-Bold"/>
          <w:bCs/>
        </w:rPr>
        <w:t xml:space="preserve">mmenting </w:t>
      </w:r>
      <w:r w:rsidR="00803150" w:rsidRPr="005C3CE3">
        <w:rPr>
          <w:rFonts w:eastAsia="PMingLiU" w:cs="Helvetica-Bold"/>
          <w:bCs/>
        </w:rPr>
        <w:t xml:space="preserve">on the views included in the WBNP, </w:t>
      </w:r>
      <w:r w:rsidR="00641F2A">
        <w:rPr>
          <w:rFonts w:eastAsia="PMingLiU" w:cs="Helvetica-Bold"/>
          <w:bCs/>
        </w:rPr>
        <w:t xml:space="preserve">an assessment </w:t>
      </w:r>
      <w:r w:rsidR="00803150" w:rsidRPr="005C3CE3">
        <w:rPr>
          <w:rFonts w:eastAsia="PMingLiU" w:cs="Helvetica-Bold"/>
          <w:bCs/>
        </w:rPr>
        <w:t xml:space="preserve">would need to </w:t>
      </w:r>
      <w:r w:rsidR="00A5726B">
        <w:rPr>
          <w:rFonts w:eastAsia="PMingLiU" w:cs="Helvetica-Bold"/>
          <w:bCs/>
        </w:rPr>
        <w:t xml:space="preserve">demonstrate </w:t>
      </w:r>
      <w:r w:rsidR="00803150" w:rsidRPr="005C3CE3">
        <w:rPr>
          <w:rFonts w:eastAsia="PMingLiU" w:cs="Helvetica-Bold"/>
          <w:bCs/>
        </w:rPr>
        <w:t xml:space="preserve">some form of </w:t>
      </w:r>
      <w:r w:rsidR="00DB761D" w:rsidRPr="005C3CE3">
        <w:rPr>
          <w:rFonts w:eastAsia="PMingLiU" w:cs="Helvetica-Bold"/>
          <w:bCs/>
        </w:rPr>
        <w:t xml:space="preserve">identifiable </w:t>
      </w:r>
      <w:r w:rsidR="00803150" w:rsidRPr="005C3CE3">
        <w:rPr>
          <w:rFonts w:eastAsia="PMingLiU" w:cs="Helvetica-Bold"/>
          <w:bCs/>
        </w:rPr>
        <w:t>physical attribute</w:t>
      </w:r>
      <w:r w:rsidR="00325AD6" w:rsidRPr="005C3CE3">
        <w:rPr>
          <w:rFonts w:eastAsia="PMingLiU" w:cs="Helvetica-Bold"/>
          <w:bCs/>
        </w:rPr>
        <w:t xml:space="preserve"> </w:t>
      </w:r>
      <w:r w:rsidR="00DB761D" w:rsidRPr="005C3CE3">
        <w:rPr>
          <w:rFonts w:eastAsia="PMingLiU" w:cs="Helvetica-Bold"/>
          <w:bCs/>
        </w:rPr>
        <w:t xml:space="preserve">which </w:t>
      </w:r>
      <w:r w:rsidR="003B2581" w:rsidRPr="005C3CE3">
        <w:rPr>
          <w:rFonts w:eastAsia="PMingLiU" w:cs="Helvetica-Bold"/>
          <w:bCs/>
        </w:rPr>
        <w:t xml:space="preserve">would </w:t>
      </w:r>
      <w:r w:rsidR="00803150" w:rsidRPr="005C3CE3">
        <w:rPr>
          <w:rFonts w:eastAsia="PMingLiU" w:cs="Helvetica-Bold"/>
          <w:bCs/>
        </w:rPr>
        <w:t>‘take it out of the ordinary’</w:t>
      </w:r>
      <w:r w:rsidR="003B2581" w:rsidRPr="005C3CE3">
        <w:rPr>
          <w:rFonts w:eastAsia="PMingLiU" w:cs="Helvetica-Bold"/>
          <w:bCs/>
        </w:rPr>
        <w:t xml:space="preserve">, which might distinguish it from </w:t>
      </w:r>
      <w:r w:rsidR="00803150" w:rsidRPr="005C3CE3">
        <w:rPr>
          <w:rFonts w:eastAsia="PMingLiU" w:cs="Helvetica-Bold"/>
          <w:bCs/>
        </w:rPr>
        <w:t>views which may not have landscape significance</w:t>
      </w:r>
      <w:r w:rsidR="00A5726B">
        <w:rPr>
          <w:rFonts w:eastAsia="PMingLiU" w:cs="Helvetica-Bold"/>
          <w:bCs/>
        </w:rPr>
        <w:t>,</w:t>
      </w:r>
      <w:r w:rsidR="00803150" w:rsidRPr="005C3CE3">
        <w:rPr>
          <w:rFonts w:eastAsia="PMingLiU" w:cs="Helvetica-Bold"/>
          <w:bCs/>
        </w:rPr>
        <w:t xml:space="preserve"> </w:t>
      </w:r>
      <w:r w:rsidR="00D15AA4" w:rsidRPr="005C3CE3">
        <w:rPr>
          <w:rFonts w:eastAsia="PMingLiU" w:cs="Helvetica-Bold"/>
          <w:bCs/>
        </w:rPr>
        <w:t xml:space="preserve">but </w:t>
      </w:r>
      <w:r w:rsidR="00803150" w:rsidRPr="005C3CE3">
        <w:rPr>
          <w:rFonts w:eastAsia="PMingLiU" w:cs="Helvetica-Bold"/>
          <w:bCs/>
        </w:rPr>
        <w:t xml:space="preserve">based solely on community support. </w:t>
      </w:r>
      <w:r w:rsidR="002E3F9E" w:rsidRPr="005C3CE3">
        <w:rPr>
          <w:rFonts w:eastAsia="PMingLiU" w:cs="Helvetica-Bold"/>
          <w:bCs/>
        </w:rPr>
        <w:t xml:space="preserve">Gladman’s representation notes that without </w:t>
      </w:r>
      <w:r w:rsidR="00EC0B51" w:rsidRPr="005C3CE3">
        <w:rPr>
          <w:rFonts w:eastAsia="PMingLiU" w:cs="Helvetica-Bold"/>
          <w:bCs/>
        </w:rPr>
        <w:t>more robust evidence to justify why parti</w:t>
      </w:r>
      <w:r w:rsidR="007438F8" w:rsidRPr="005C3CE3">
        <w:rPr>
          <w:rFonts w:eastAsia="PMingLiU" w:cs="Helvetica-Bold"/>
          <w:bCs/>
        </w:rPr>
        <w:t xml:space="preserve">cular views </w:t>
      </w:r>
      <w:r w:rsidR="005C3CE3" w:rsidRPr="005C3CE3">
        <w:rPr>
          <w:rFonts w:eastAsia="PMingLiU" w:cs="Helvetica-Bold"/>
          <w:bCs/>
        </w:rPr>
        <w:t xml:space="preserve">are consider special, the policy is likely </w:t>
      </w:r>
      <w:r w:rsidR="00803150" w:rsidRPr="005C3CE3">
        <w:rPr>
          <w:rFonts w:eastAsia="PMingLiU" w:cs="Helvetica-Bold"/>
          <w:bCs/>
        </w:rPr>
        <w:t xml:space="preserve">in its current form </w:t>
      </w:r>
      <w:r w:rsidR="00660D8B">
        <w:rPr>
          <w:rFonts w:eastAsia="PMingLiU" w:cs="Helvetica-Bold"/>
          <w:bCs/>
        </w:rPr>
        <w:t xml:space="preserve">to </w:t>
      </w:r>
      <w:r w:rsidR="00803150" w:rsidRPr="005C3CE3">
        <w:rPr>
          <w:rFonts w:eastAsia="PMingLiU" w:cs="Helvetica-Bold"/>
          <w:bCs/>
        </w:rPr>
        <w:t>lead to inconsistencies in decision-making</w:t>
      </w:r>
      <w:r w:rsidR="00660D8B">
        <w:rPr>
          <w:rFonts w:eastAsia="PMingLiU" w:cs="Helvetica-Bold"/>
          <w:bCs/>
        </w:rPr>
        <w:t xml:space="preserve">. </w:t>
      </w:r>
    </w:p>
    <w:p w14:paraId="16F0860A" w14:textId="77777777" w:rsidR="00BF499D" w:rsidRPr="00BF499D" w:rsidRDefault="00BF499D" w:rsidP="003B37A9">
      <w:pPr>
        <w:pStyle w:val="ListParagraph"/>
        <w:ind w:left="709" w:hanging="709"/>
        <w:rPr>
          <w:rFonts w:eastAsia="PMingLiU" w:cs="Helvetica-Bold"/>
          <w:bCs/>
        </w:rPr>
      </w:pPr>
    </w:p>
    <w:p w14:paraId="494971C4" w14:textId="20444C23" w:rsidR="00837185" w:rsidRDefault="00660D8B" w:rsidP="003B37A9">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 xml:space="preserve">In reviewing </w:t>
      </w:r>
      <w:r w:rsidR="004A08ED">
        <w:rPr>
          <w:rFonts w:eastAsia="PMingLiU" w:cs="Helvetica-Bold"/>
          <w:bCs/>
        </w:rPr>
        <w:t>the content of the Parish Plan and Village Design Statement</w:t>
      </w:r>
      <w:r w:rsidR="00A13F2A">
        <w:rPr>
          <w:rFonts w:eastAsia="PMingLiU" w:cs="Helvetica-Bold"/>
          <w:bCs/>
        </w:rPr>
        <w:t xml:space="preserve"> there</w:t>
      </w:r>
      <w:r w:rsidR="00507223">
        <w:rPr>
          <w:rFonts w:eastAsia="PMingLiU" w:cs="Helvetica-Bold"/>
          <w:bCs/>
        </w:rPr>
        <w:t xml:space="preserve"> appear to be </w:t>
      </w:r>
      <w:r w:rsidR="00A13F2A">
        <w:rPr>
          <w:rFonts w:eastAsia="PMingLiU" w:cs="Helvetica-Bold"/>
          <w:bCs/>
        </w:rPr>
        <w:t xml:space="preserve">no </w:t>
      </w:r>
      <w:r w:rsidR="002A50C1">
        <w:rPr>
          <w:rFonts w:eastAsia="PMingLiU" w:cs="Helvetica-Bold"/>
          <w:bCs/>
        </w:rPr>
        <w:t xml:space="preserve">previous </w:t>
      </w:r>
      <w:r w:rsidR="00A13F2A">
        <w:rPr>
          <w:rFonts w:eastAsia="PMingLiU" w:cs="Helvetica-Bold"/>
          <w:bCs/>
        </w:rPr>
        <w:t>assessment</w:t>
      </w:r>
      <w:r w:rsidR="002A50C1">
        <w:rPr>
          <w:rFonts w:eastAsia="PMingLiU" w:cs="Helvetica-Bold"/>
          <w:bCs/>
        </w:rPr>
        <w:t>s</w:t>
      </w:r>
      <w:r w:rsidR="00A13F2A">
        <w:rPr>
          <w:rFonts w:eastAsia="PMingLiU" w:cs="Helvetica-Bold"/>
          <w:bCs/>
        </w:rPr>
        <w:t xml:space="preserve"> of </w:t>
      </w:r>
      <w:r w:rsidR="00DD2A08">
        <w:rPr>
          <w:rFonts w:eastAsia="PMingLiU" w:cs="Helvetica-Bold"/>
          <w:bCs/>
        </w:rPr>
        <w:t xml:space="preserve">“key </w:t>
      </w:r>
      <w:r w:rsidR="00A13F2A">
        <w:rPr>
          <w:rFonts w:eastAsia="PMingLiU" w:cs="Helvetica-Bold"/>
          <w:bCs/>
        </w:rPr>
        <w:t>views</w:t>
      </w:r>
      <w:r w:rsidR="00DD2A08">
        <w:rPr>
          <w:rFonts w:eastAsia="PMingLiU" w:cs="Helvetica-Bold"/>
          <w:bCs/>
        </w:rPr>
        <w:t>”</w:t>
      </w:r>
      <w:r w:rsidR="00A13F2A">
        <w:rPr>
          <w:rFonts w:eastAsia="PMingLiU" w:cs="Helvetica-Bold"/>
          <w:bCs/>
        </w:rPr>
        <w:t xml:space="preserve"> in and out of the settlement</w:t>
      </w:r>
      <w:r w:rsidR="002A50C1">
        <w:rPr>
          <w:rFonts w:eastAsia="PMingLiU" w:cs="Helvetica-Bold"/>
          <w:bCs/>
        </w:rPr>
        <w:t xml:space="preserve"> provid</w:t>
      </w:r>
      <w:r w:rsidR="00C0244E">
        <w:rPr>
          <w:rFonts w:eastAsia="PMingLiU" w:cs="Helvetica-Bold"/>
          <w:bCs/>
        </w:rPr>
        <w:t>ing</w:t>
      </w:r>
      <w:r w:rsidR="00B023C6">
        <w:rPr>
          <w:rFonts w:eastAsia="PMingLiU" w:cs="Helvetica-Bold"/>
          <w:bCs/>
        </w:rPr>
        <w:t xml:space="preserve"> a</w:t>
      </w:r>
      <w:r w:rsidR="00311453">
        <w:rPr>
          <w:rFonts w:eastAsia="PMingLiU" w:cs="Helvetica-Bold"/>
          <w:bCs/>
        </w:rPr>
        <w:t xml:space="preserve"> sense of quality</w:t>
      </w:r>
      <w:r w:rsidR="00F86839">
        <w:rPr>
          <w:rFonts w:eastAsia="PMingLiU" w:cs="Helvetica-Bold"/>
          <w:bCs/>
        </w:rPr>
        <w:t>, which might</w:t>
      </w:r>
      <w:r w:rsidR="00621C81">
        <w:rPr>
          <w:rFonts w:eastAsia="PMingLiU" w:cs="Helvetica-Bold"/>
          <w:bCs/>
        </w:rPr>
        <w:t xml:space="preserve"> provide some evidence </w:t>
      </w:r>
      <w:r w:rsidR="003459BF">
        <w:rPr>
          <w:rFonts w:eastAsia="PMingLiU" w:cs="Helvetica-Bold"/>
          <w:bCs/>
        </w:rPr>
        <w:t xml:space="preserve">that </w:t>
      </w:r>
      <w:r w:rsidR="003459BF" w:rsidRPr="003459BF">
        <w:rPr>
          <w:rFonts w:eastAsia="PMingLiU" w:cs="Helvetica-Bold"/>
          <w:bCs/>
        </w:rPr>
        <w:t>the</w:t>
      </w:r>
      <w:r w:rsidR="00C37D5A">
        <w:rPr>
          <w:rFonts w:eastAsia="PMingLiU" w:cs="Helvetica-Bold"/>
          <w:bCs/>
        </w:rPr>
        <w:t xml:space="preserve"> various</w:t>
      </w:r>
      <w:r w:rsidR="003459BF" w:rsidRPr="003459BF">
        <w:rPr>
          <w:rFonts w:eastAsia="PMingLiU" w:cs="Helvetica-Bold"/>
          <w:bCs/>
        </w:rPr>
        <w:t xml:space="preserve"> views</w:t>
      </w:r>
      <w:r w:rsidR="00C37D5A">
        <w:rPr>
          <w:rFonts w:eastAsia="PMingLiU" w:cs="Helvetica-Bold"/>
          <w:bCs/>
        </w:rPr>
        <w:t xml:space="preserve"> identified</w:t>
      </w:r>
      <w:r w:rsidR="003459BF" w:rsidRPr="003459BF">
        <w:rPr>
          <w:rFonts w:eastAsia="PMingLiU" w:cs="Helvetica-Bold"/>
          <w:bCs/>
        </w:rPr>
        <w:t xml:space="preserve"> in the WBNP hold a special significance </w:t>
      </w:r>
      <w:r w:rsidR="00E71D93">
        <w:rPr>
          <w:rFonts w:eastAsia="PMingLiU" w:cs="Helvetica-Bold"/>
          <w:bCs/>
        </w:rPr>
        <w:t xml:space="preserve">for </w:t>
      </w:r>
      <w:r w:rsidR="003459BF" w:rsidRPr="003459BF">
        <w:rPr>
          <w:rFonts w:eastAsia="PMingLiU" w:cs="Helvetica-Bold"/>
          <w:bCs/>
        </w:rPr>
        <w:t>the community</w:t>
      </w:r>
      <w:r w:rsidR="003459BF">
        <w:rPr>
          <w:rFonts w:eastAsia="PMingLiU" w:cs="Helvetica-Bold"/>
          <w:bCs/>
        </w:rPr>
        <w:t>,</w:t>
      </w:r>
      <w:r w:rsidR="003459BF" w:rsidRPr="003459BF">
        <w:rPr>
          <w:rFonts w:eastAsia="PMingLiU" w:cs="Helvetica-Bold"/>
          <w:bCs/>
        </w:rPr>
        <w:t xml:space="preserve"> as suggested in the BCS</w:t>
      </w:r>
      <w:r w:rsidR="00880D90">
        <w:rPr>
          <w:rFonts w:eastAsia="PMingLiU" w:cs="Helvetica-Bold"/>
          <w:bCs/>
        </w:rPr>
        <w:t>.</w:t>
      </w:r>
    </w:p>
    <w:p w14:paraId="3E0954B5" w14:textId="77777777" w:rsidR="00880D90" w:rsidRPr="00880D90" w:rsidRDefault="00880D90" w:rsidP="003B37A9">
      <w:pPr>
        <w:pStyle w:val="ListParagraph"/>
        <w:ind w:left="709" w:hanging="709"/>
        <w:rPr>
          <w:rFonts w:eastAsia="PMingLiU" w:cs="Helvetica-Bold"/>
          <w:bCs/>
        </w:rPr>
      </w:pPr>
    </w:p>
    <w:p w14:paraId="2F1A22B2" w14:textId="3579D938" w:rsidR="009750B9" w:rsidRPr="009750B9" w:rsidRDefault="000A6605" w:rsidP="009750B9">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On my site visit on May 2</w:t>
      </w:r>
      <w:r w:rsidRPr="000A6605">
        <w:rPr>
          <w:rFonts w:eastAsia="PMingLiU" w:cs="Helvetica-Bold"/>
          <w:bCs/>
          <w:vertAlign w:val="superscript"/>
        </w:rPr>
        <w:t>nd</w:t>
      </w:r>
      <w:r>
        <w:rPr>
          <w:rFonts w:eastAsia="PMingLiU" w:cs="Helvetica-Bold"/>
          <w:bCs/>
        </w:rPr>
        <w:t xml:space="preserve">, </w:t>
      </w:r>
      <w:r w:rsidR="00E71D93">
        <w:rPr>
          <w:rFonts w:eastAsia="PMingLiU" w:cs="Helvetica-Bold"/>
          <w:bCs/>
        </w:rPr>
        <w:t xml:space="preserve">I </w:t>
      </w:r>
      <w:r w:rsidR="00904575">
        <w:rPr>
          <w:rFonts w:eastAsia="PMingLiU" w:cs="Helvetica-Bold"/>
          <w:bCs/>
        </w:rPr>
        <w:t xml:space="preserve">considered each of the identified views as shown on the illustrative </w:t>
      </w:r>
      <w:r w:rsidR="00E560E1">
        <w:rPr>
          <w:rFonts w:eastAsia="PMingLiU" w:cs="Helvetica-Bold"/>
          <w:bCs/>
        </w:rPr>
        <w:t xml:space="preserve">map which </w:t>
      </w:r>
      <w:r w:rsidR="004834C0">
        <w:rPr>
          <w:rFonts w:eastAsia="PMingLiU" w:cs="Helvetica-Bold"/>
          <w:bCs/>
        </w:rPr>
        <w:t>purports</w:t>
      </w:r>
      <w:r w:rsidR="00E560E1">
        <w:rPr>
          <w:rFonts w:eastAsia="PMingLiU" w:cs="Helvetica-Bold"/>
          <w:bCs/>
        </w:rPr>
        <w:t xml:space="preserve"> to identify </w:t>
      </w:r>
      <w:r w:rsidR="004834C0">
        <w:rPr>
          <w:rFonts w:eastAsia="PMingLiU" w:cs="Helvetica-Bold"/>
          <w:bCs/>
        </w:rPr>
        <w:t xml:space="preserve">each viewpoint and direction of view. </w:t>
      </w:r>
      <w:r w:rsidR="002231E2">
        <w:rPr>
          <w:rFonts w:eastAsia="PMingLiU" w:cs="Helvetica-Bold"/>
          <w:bCs/>
        </w:rPr>
        <w:t>Conventionally</w:t>
      </w:r>
      <w:r w:rsidR="006D7B08">
        <w:rPr>
          <w:rFonts w:eastAsia="PMingLiU" w:cs="Helvetica-Bold"/>
          <w:bCs/>
        </w:rPr>
        <w:t xml:space="preserve">, to precisely locate each view, each is </w:t>
      </w:r>
      <w:r w:rsidR="00EE53B3">
        <w:rPr>
          <w:rFonts w:eastAsia="PMingLiU" w:cs="Helvetica-Bold"/>
          <w:bCs/>
        </w:rPr>
        <w:t xml:space="preserve">normally </w:t>
      </w:r>
      <w:r w:rsidR="0055068B">
        <w:rPr>
          <w:rFonts w:eastAsia="PMingLiU" w:cs="Helvetica-Bold"/>
          <w:bCs/>
        </w:rPr>
        <w:t>pinpointed</w:t>
      </w:r>
      <w:r w:rsidR="00247360">
        <w:rPr>
          <w:rFonts w:eastAsia="PMingLiU" w:cs="Helvetica-Bold"/>
          <w:bCs/>
        </w:rPr>
        <w:t xml:space="preserve"> on an Ordnance Survey plan, but in this case, </w:t>
      </w:r>
      <w:r w:rsidR="00147314">
        <w:rPr>
          <w:rFonts w:eastAsia="PMingLiU" w:cs="Helvetica-Bold"/>
          <w:bCs/>
        </w:rPr>
        <w:t>the map base</w:t>
      </w:r>
      <w:r w:rsidR="00737213">
        <w:rPr>
          <w:rFonts w:eastAsia="PMingLiU" w:cs="Helvetica-Bold"/>
          <w:bCs/>
        </w:rPr>
        <w:t xml:space="preserve"> (Map PP12) does</w:t>
      </w:r>
      <w:r w:rsidR="00147314">
        <w:rPr>
          <w:rFonts w:eastAsia="PMingLiU" w:cs="Helvetica-Bold"/>
          <w:bCs/>
        </w:rPr>
        <w:t xml:space="preserve"> not facilitate such precision.  </w:t>
      </w:r>
      <w:r w:rsidR="002231E2">
        <w:rPr>
          <w:rFonts w:eastAsia="PMingLiU" w:cs="Helvetica-Bold"/>
          <w:bCs/>
        </w:rPr>
        <w:t xml:space="preserve">Most of the identified views are </w:t>
      </w:r>
      <w:r w:rsidR="00775BF0">
        <w:rPr>
          <w:rFonts w:eastAsia="PMingLiU" w:cs="Helvetica-Bold"/>
          <w:bCs/>
        </w:rPr>
        <w:t xml:space="preserve">looking </w:t>
      </w:r>
      <w:r w:rsidR="002231E2">
        <w:rPr>
          <w:rFonts w:eastAsia="PMingLiU" w:cs="Helvetica-Bold"/>
          <w:bCs/>
        </w:rPr>
        <w:t xml:space="preserve">out </w:t>
      </w:r>
      <w:r w:rsidR="00775BF0">
        <w:rPr>
          <w:rFonts w:eastAsia="PMingLiU" w:cs="Helvetica-Bold"/>
          <w:bCs/>
        </w:rPr>
        <w:t xml:space="preserve">from </w:t>
      </w:r>
      <w:r w:rsidR="006E3999">
        <w:rPr>
          <w:rFonts w:eastAsia="PMingLiU" w:cs="Helvetica-Bold"/>
          <w:bCs/>
        </w:rPr>
        <w:t xml:space="preserve">land beyond </w:t>
      </w:r>
      <w:r w:rsidR="00775BF0">
        <w:rPr>
          <w:rFonts w:eastAsia="PMingLiU" w:cs="Helvetica-Bold"/>
          <w:bCs/>
        </w:rPr>
        <w:t xml:space="preserve">the settlement </w:t>
      </w:r>
      <w:r w:rsidR="006E3999">
        <w:rPr>
          <w:rFonts w:eastAsia="PMingLiU" w:cs="Helvetica-Bold"/>
          <w:bCs/>
        </w:rPr>
        <w:t>boundary across the valley of the River Colne t</w:t>
      </w:r>
      <w:r w:rsidR="00C03692">
        <w:rPr>
          <w:rFonts w:eastAsia="PMingLiU" w:cs="Helvetica-Bold"/>
          <w:bCs/>
        </w:rPr>
        <w:t>o the south of West Bergholt, o</w:t>
      </w:r>
      <w:r w:rsidR="00D9520D">
        <w:rPr>
          <w:rFonts w:eastAsia="PMingLiU" w:cs="Helvetica-Bold"/>
          <w:bCs/>
        </w:rPr>
        <w:t>r east – west</w:t>
      </w:r>
      <w:r w:rsidR="00C03692">
        <w:rPr>
          <w:rFonts w:eastAsia="PMingLiU" w:cs="Helvetica-Bold"/>
          <w:bCs/>
        </w:rPr>
        <w:t xml:space="preserve"> longitudinal</w:t>
      </w:r>
      <w:r w:rsidR="00D9520D">
        <w:rPr>
          <w:rFonts w:eastAsia="PMingLiU" w:cs="Helvetica-Bold"/>
          <w:bCs/>
        </w:rPr>
        <w:t xml:space="preserve"> views </w:t>
      </w:r>
      <w:r w:rsidR="007F69ED">
        <w:rPr>
          <w:rFonts w:eastAsia="PMingLiU" w:cs="Helvetica-Bold"/>
          <w:bCs/>
        </w:rPr>
        <w:t>along the valley.</w:t>
      </w:r>
      <w:r w:rsidR="00D9520D">
        <w:rPr>
          <w:rFonts w:eastAsia="PMingLiU" w:cs="Helvetica-Bold"/>
          <w:bCs/>
        </w:rPr>
        <w:t xml:space="preserve"> </w:t>
      </w:r>
      <w:r w:rsidR="007F69ED">
        <w:rPr>
          <w:rFonts w:eastAsia="PMingLiU" w:cs="Helvetica-Bold"/>
          <w:bCs/>
        </w:rPr>
        <w:t xml:space="preserve"> It is not entirely </w:t>
      </w:r>
      <w:r w:rsidR="007F69ED">
        <w:rPr>
          <w:rFonts w:eastAsia="PMingLiU" w:cs="Helvetica-Bold"/>
          <w:bCs/>
        </w:rPr>
        <w:lastRenderedPageBreak/>
        <w:t xml:space="preserve">clear what </w:t>
      </w:r>
      <w:r w:rsidR="006E1497">
        <w:rPr>
          <w:rFonts w:eastAsia="PMingLiU" w:cs="Helvetica-Bold"/>
          <w:bCs/>
        </w:rPr>
        <w:t xml:space="preserve">particularly </w:t>
      </w:r>
      <w:r w:rsidR="007F69ED">
        <w:rPr>
          <w:rFonts w:eastAsia="PMingLiU" w:cs="Helvetica-Bold"/>
          <w:bCs/>
        </w:rPr>
        <w:t xml:space="preserve">distinguishes any </w:t>
      </w:r>
      <w:r w:rsidR="00FA2B4F">
        <w:rPr>
          <w:rFonts w:eastAsia="PMingLiU" w:cs="Helvetica-Bold"/>
          <w:bCs/>
        </w:rPr>
        <w:t xml:space="preserve">of the </w:t>
      </w:r>
      <w:r w:rsidR="0055068B">
        <w:rPr>
          <w:rFonts w:eastAsia="PMingLiU" w:cs="Helvetica-Bold"/>
          <w:bCs/>
        </w:rPr>
        <w:t>views</w:t>
      </w:r>
      <w:r w:rsidR="0082150A">
        <w:rPr>
          <w:rFonts w:eastAsia="PMingLiU" w:cs="Helvetica-Bold"/>
          <w:bCs/>
        </w:rPr>
        <w:t xml:space="preserve"> said to be</w:t>
      </w:r>
      <w:r w:rsidR="004B3C1D">
        <w:rPr>
          <w:rFonts w:eastAsia="PMingLiU" w:cs="Helvetica-Bold"/>
          <w:bCs/>
        </w:rPr>
        <w:t>,</w:t>
      </w:r>
      <w:r w:rsidR="0082150A">
        <w:rPr>
          <w:rFonts w:eastAsia="PMingLiU" w:cs="Helvetica-Bold"/>
          <w:bCs/>
        </w:rPr>
        <w:t xml:space="preserve"> “key views</w:t>
      </w:r>
      <w:r w:rsidR="00513D79">
        <w:rPr>
          <w:rFonts w:eastAsia="PMingLiU" w:cs="Helvetica-Bold"/>
          <w:bCs/>
        </w:rPr>
        <w:t>”</w:t>
      </w:r>
      <w:r w:rsidR="00FA2B4F">
        <w:rPr>
          <w:rFonts w:eastAsia="PMingLiU" w:cs="Helvetica-Bold"/>
          <w:bCs/>
        </w:rPr>
        <w:t xml:space="preserve"> since attractive views can be obtained from many </w:t>
      </w:r>
      <w:r w:rsidR="00D923D9">
        <w:rPr>
          <w:rFonts w:eastAsia="PMingLiU" w:cs="Helvetica-Bold"/>
          <w:bCs/>
        </w:rPr>
        <w:t xml:space="preserve">other </w:t>
      </w:r>
      <w:r w:rsidR="00FA2B4F">
        <w:rPr>
          <w:rFonts w:eastAsia="PMingLiU" w:cs="Helvetica-Bold"/>
          <w:bCs/>
        </w:rPr>
        <w:t>locations</w:t>
      </w:r>
      <w:r w:rsidR="00935BE3">
        <w:rPr>
          <w:rFonts w:eastAsia="PMingLiU" w:cs="Helvetica-Bold"/>
          <w:bCs/>
        </w:rPr>
        <w:t xml:space="preserve"> which provide </w:t>
      </w:r>
      <w:r w:rsidR="004B3C1D">
        <w:rPr>
          <w:rFonts w:eastAsia="PMingLiU" w:cs="Helvetica-Bold"/>
          <w:bCs/>
        </w:rPr>
        <w:t xml:space="preserve">views </w:t>
      </w:r>
      <w:r w:rsidR="00935BE3">
        <w:rPr>
          <w:rFonts w:eastAsia="PMingLiU" w:cs="Helvetica-Bold"/>
          <w:bCs/>
        </w:rPr>
        <w:t>similar</w:t>
      </w:r>
      <w:r w:rsidR="00BD7B17">
        <w:rPr>
          <w:rFonts w:eastAsia="PMingLiU" w:cs="Helvetica-Bold"/>
          <w:bCs/>
        </w:rPr>
        <w:t xml:space="preserve"> to those identified in the Plan.</w:t>
      </w:r>
      <w:r w:rsidR="0082150A">
        <w:rPr>
          <w:rFonts w:eastAsia="PMingLiU" w:cs="Helvetica-Bold"/>
          <w:bCs/>
        </w:rPr>
        <w:t xml:space="preserve"> This appears to be the approach that was taken </w:t>
      </w:r>
      <w:r w:rsidR="002C1115">
        <w:rPr>
          <w:rFonts w:eastAsia="PMingLiU" w:cs="Helvetica-Bold"/>
          <w:bCs/>
        </w:rPr>
        <w:t>in the Landscape</w:t>
      </w:r>
      <w:r w:rsidR="004A1564" w:rsidRPr="004A1564">
        <w:t xml:space="preserve"> </w:t>
      </w:r>
      <w:r w:rsidR="004A1564" w:rsidRPr="004A1564">
        <w:rPr>
          <w:rFonts w:eastAsia="PMingLiU" w:cs="Helvetica-Bold"/>
          <w:bCs/>
        </w:rPr>
        <w:t>Character</w:t>
      </w:r>
      <w:r w:rsidR="002C1115">
        <w:rPr>
          <w:rFonts w:eastAsia="PMingLiU" w:cs="Helvetica-Bold"/>
          <w:bCs/>
        </w:rPr>
        <w:t xml:space="preserve"> </w:t>
      </w:r>
      <w:r w:rsidR="004B3C1D">
        <w:rPr>
          <w:rFonts w:eastAsia="PMingLiU" w:cs="Helvetica-Bold"/>
          <w:bCs/>
        </w:rPr>
        <w:t>A</w:t>
      </w:r>
      <w:r w:rsidR="002C1115">
        <w:rPr>
          <w:rFonts w:eastAsia="PMingLiU" w:cs="Helvetica-Bold"/>
          <w:bCs/>
        </w:rPr>
        <w:t xml:space="preserve">ssessment undertaken on behalf of </w:t>
      </w:r>
      <w:r w:rsidR="003932DB">
        <w:rPr>
          <w:rFonts w:eastAsia="PMingLiU" w:cs="Helvetica-Bold"/>
          <w:bCs/>
        </w:rPr>
        <w:t>CBC</w:t>
      </w:r>
      <w:r w:rsidR="002C1115">
        <w:rPr>
          <w:rFonts w:eastAsia="PMingLiU" w:cs="Helvetica-Bold"/>
          <w:bCs/>
        </w:rPr>
        <w:t xml:space="preserve"> in 2005</w:t>
      </w:r>
      <w:r w:rsidR="00E478E1">
        <w:rPr>
          <w:rFonts w:eastAsia="PMingLiU" w:cs="Helvetica-Bold"/>
          <w:bCs/>
        </w:rPr>
        <w:t xml:space="preserve"> by Chris Blandford Associates. This assessment </w:t>
      </w:r>
      <w:r w:rsidR="00365917">
        <w:rPr>
          <w:rFonts w:eastAsia="PMingLiU" w:cs="Helvetica-Bold"/>
          <w:bCs/>
        </w:rPr>
        <w:t>defined three</w:t>
      </w:r>
      <w:r w:rsidR="00D20BE9">
        <w:rPr>
          <w:rFonts w:eastAsia="PMingLiU" w:cs="Helvetica-Bold"/>
          <w:bCs/>
        </w:rPr>
        <w:t xml:space="preserve"> landscape charact</w:t>
      </w:r>
      <w:r w:rsidR="006B44F5">
        <w:rPr>
          <w:rFonts w:eastAsia="PMingLiU" w:cs="Helvetica-Bold"/>
          <w:bCs/>
        </w:rPr>
        <w:t>er areas within</w:t>
      </w:r>
      <w:r w:rsidR="00365917">
        <w:rPr>
          <w:rFonts w:eastAsia="PMingLiU" w:cs="Helvetica-Bold"/>
          <w:bCs/>
        </w:rPr>
        <w:t xml:space="preserve"> t</w:t>
      </w:r>
      <w:r w:rsidR="006B44F5">
        <w:rPr>
          <w:rFonts w:eastAsia="PMingLiU" w:cs="Helvetica-Bold"/>
          <w:bCs/>
        </w:rPr>
        <w:t>he Parish,</w:t>
      </w:r>
      <w:r w:rsidR="004A1D4B">
        <w:rPr>
          <w:rFonts w:eastAsia="PMingLiU" w:cs="Helvetica-Bold"/>
          <w:bCs/>
        </w:rPr>
        <w:t xml:space="preserve"> which </w:t>
      </w:r>
      <w:r w:rsidR="0073649F">
        <w:rPr>
          <w:rFonts w:eastAsia="PMingLiU" w:cs="Helvetica-Bold"/>
          <w:bCs/>
        </w:rPr>
        <w:t xml:space="preserve">include </w:t>
      </w:r>
      <w:r w:rsidR="006B44F5">
        <w:rPr>
          <w:rFonts w:eastAsia="PMingLiU" w:cs="Helvetica-Bold"/>
          <w:bCs/>
        </w:rPr>
        <w:t xml:space="preserve">the </w:t>
      </w:r>
      <w:r w:rsidR="00EC2827">
        <w:rPr>
          <w:rFonts w:eastAsia="PMingLiU" w:cs="Helvetica-Bold"/>
          <w:bCs/>
        </w:rPr>
        <w:t>“</w:t>
      </w:r>
      <w:r w:rsidR="006B44F5">
        <w:rPr>
          <w:rFonts w:eastAsia="PMingLiU" w:cs="Helvetica-Bold"/>
          <w:bCs/>
        </w:rPr>
        <w:t>key views</w:t>
      </w:r>
      <w:r w:rsidR="00EC2827">
        <w:rPr>
          <w:rFonts w:eastAsia="PMingLiU" w:cs="Helvetica-Bold"/>
          <w:bCs/>
        </w:rPr>
        <w:t>”</w:t>
      </w:r>
      <w:r w:rsidR="006B44F5">
        <w:rPr>
          <w:rFonts w:eastAsia="PMingLiU" w:cs="Helvetica-Bold"/>
          <w:bCs/>
        </w:rPr>
        <w:t xml:space="preserve"> </w:t>
      </w:r>
      <w:r w:rsidR="0023322D">
        <w:rPr>
          <w:rFonts w:eastAsia="PMingLiU" w:cs="Helvetica-Bold"/>
          <w:bCs/>
        </w:rPr>
        <w:t xml:space="preserve">identified </w:t>
      </w:r>
      <w:r w:rsidR="00365917">
        <w:rPr>
          <w:rFonts w:eastAsia="PMingLiU" w:cs="Helvetica-Bold"/>
          <w:bCs/>
        </w:rPr>
        <w:t>on</w:t>
      </w:r>
      <w:r w:rsidR="00021C1A">
        <w:rPr>
          <w:rFonts w:eastAsia="PMingLiU" w:cs="Helvetica-Bold"/>
          <w:bCs/>
        </w:rPr>
        <w:t xml:space="preserve"> </w:t>
      </w:r>
      <w:r w:rsidR="008D1BBD">
        <w:rPr>
          <w:rFonts w:eastAsia="PMingLiU" w:cs="Helvetica-Bold"/>
          <w:bCs/>
        </w:rPr>
        <w:t xml:space="preserve">Map PP12 </w:t>
      </w:r>
      <w:r w:rsidR="00CB5F30">
        <w:rPr>
          <w:rFonts w:eastAsia="PMingLiU" w:cs="Helvetica-Bold"/>
          <w:bCs/>
        </w:rPr>
        <w:t xml:space="preserve">in </w:t>
      </w:r>
      <w:r w:rsidR="0023322D">
        <w:rPr>
          <w:rFonts w:eastAsia="PMingLiU" w:cs="Helvetica-Bold"/>
          <w:bCs/>
        </w:rPr>
        <w:t>the submission draft WBNP.  These</w:t>
      </w:r>
      <w:r w:rsidR="00CB5F30">
        <w:rPr>
          <w:rFonts w:eastAsia="PMingLiU" w:cs="Helvetica-Bold"/>
          <w:bCs/>
        </w:rPr>
        <w:t xml:space="preserve"> character areas</w:t>
      </w:r>
      <w:r w:rsidR="001E51FF">
        <w:rPr>
          <w:rFonts w:eastAsia="PMingLiU" w:cs="Helvetica-Bold"/>
          <w:bCs/>
        </w:rPr>
        <w:t xml:space="preserve"> </w:t>
      </w:r>
      <w:r w:rsidR="0023322D">
        <w:rPr>
          <w:rFonts w:eastAsia="PMingLiU" w:cs="Helvetica-Bold"/>
          <w:bCs/>
        </w:rPr>
        <w:t>are shown</w:t>
      </w:r>
      <w:r w:rsidR="006F6126">
        <w:rPr>
          <w:rFonts w:eastAsia="PMingLiU" w:cs="Helvetica-Bold"/>
          <w:bCs/>
        </w:rPr>
        <w:t xml:space="preserve"> below</w:t>
      </w:r>
      <w:r w:rsidR="0023322D">
        <w:rPr>
          <w:rFonts w:eastAsia="PMingLiU" w:cs="Helvetica-Bold"/>
          <w:bCs/>
        </w:rPr>
        <w:t xml:space="preserve"> in the extract from</w:t>
      </w:r>
      <w:r w:rsidR="002A07DE">
        <w:rPr>
          <w:rFonts w:eastAsia="PMingLiU" w:cs="Helvetica-Bold"/>
          <w:bCs/>
        </w:rPr>
        <w:t xml:space="preserve"> Figure 6,</w:t>
      </w:r>
      <w:r w:rsidR="00BF1BA3">
        <w:rPr>
          <w:rFonts w:eastAsia="PMingLiU" w:cs="Helvetica-Bold"/>
          <w:bCs/>
        </w:rPr>
        <w:t xml:space="preserve"> in the Landscape</w:t>
      </w:r>
      <w:r w:rsidR="004A1564" w:rsidRPr="004A1564">
        <w:t xml:space="preserve"> </w:t>
      </w:r>
      <w:r w:rsidR="004A1564" w:rsidRPr="004A1564">
        <w:rPr>
          <w:rFonts w:eastAsia="PMingLiU" w:cs="Helvetica-Bold"/>
          <w:bCs/>
        </w:rPr>
        <w:t>Character</w:t>
      </w:r>
      <w:r w:rsidR="00BF1BA3">
        <w:rPr>
          <w:rFonts w:eastAsia="PMingLiU" w:cs="Helvetica-Bold"/>
          <w:bCs/>
        </w:rPr>
        <w:t xml:space="preserve"> Assessment</w:t>
      </w:r>
      <w:r w:rsidR="0060194C">
        <w:rPr>
          <w:rFonts w:eastAsia="PMingLiU" w:cs="Helvetica-Bold"/>
          <w:bCs/>
        </w:rPr>
        <w:t xml:space="preserve">.  </w:t>
      </w:r>
      <w:r w:rsidR="005B6350" w:rsidRPr="00EA71CA">
        <w:rPr>
          <w:rFonts w:eastAsia="PMingLiU" w:cs="Helvetica-Bold"/>
          <w:bCs/>
        </w:rPr>
        <w:t>Th</w:t>
      </w:r>
      <w:r w:rsidR="00DD3EA8">
        <w:rPr>
          <w:rFonts w:eastAsia="PMingLiU" w:cs="Helvetica-Bold"/>
          <w:bCs/>
        </w:rPr>
        <w:t>e</w:t>
      </w:r>
      <w:r w:rsidR="006828D2">
        <w:rPr>
          <w:rFonts w:eastAsia="PMingLiU" w:cs="Helvetica-Bold"/>
          <w:bCs/>
        </w:rPr>
        <w:t xml:space="preserve"> relevant </w:t>
      </w:r>
      <w:r w:rsidR="00EA71CA" w:rsidRPr="00EA71CA">
        <w:rPr>
          <w:rFonts w:eastAsia="PMingLiU" w:cs="Helvetica-Bold"/>
          <w:bCs/>
        </w:rPr>
        <w:t xml:space="preserve">‘Landscape Character Types’ are described in the Landscape </w:t>
      </w:r>
      <w:r w:rsidR="004A1564" w:rsidRPr="004A1564">
        <w:rPr>
          <w:rFonts w:eastAsia="PMingLiU" w:cs="Helvetica-Bold"/>
          <w:bCs/>
        </w:rPr>
        <w:t xml:space="preserve">Character </w:t>
      </w:r>
      <w:r w:rsidR="00EA71CA" w:rsidRPr="00EA71CA">
        <w:rPr>
          <w:rFonts w:eastAsia="PMingLiU" w:cs="Helvetica-Bold"/>
          <w:bCs/>
        </w:rPr>
        <w:t>Assessment as being broad tracts of land that share common characteristics of geology, landform, vegetation, land-use and settlement. They are generic landscapes which reoccur throughout the Borough.</w:t>
      </w:r>
      <w:r w:rsidR="006751D7">
        <w:rPr>
          <w:rFonts w:eastAsia="PMingLiU" w:cs="Helvetica-Bold"/>
          <w:bCs/>
        </w:rPr>
        <w:t xml:space="preserve"> The </w:t>
      </w:r>
      <w:r w:rsidR="00EE0BC6">
        <w:rPr>
          <w:rFonts w:eastAsia="PMingLiU" w:cs="Helvetica-Bold"/>
          <w:bCs/>
        </w:rPr>
        <w:t xml:space="preserve">“A” type landscape typologies </w:t>
      </w:r>
      <w:r w:rsidR="00334CBA">
        <w:rPr>
          <w:rFonts w:eastAsia="PMingLiU" w:cs="Helvetica-Bold"/>
          <w:bCs/>
        </w:rPr>
        <w:t xml:space="preserve">form river valleys, whilst the “B” types comprise </w:t>
      </w:r>
      <w:r w:rsidR="00845D91">
        <w:rPr>
          <w:rFonts w:eastAsia="PMingLiU" w:cs="Helvetica-Bold"/>
          <w:bCs/>
        </w:rPr>
        <w:t>farmland plateau landscape</w:t>
      </w:r>
      <w:r w:rsidR="00F2672B">
        <w:rPr>
          <w:rFonts w:eastAsia="PMingLiU" w:cs="Helvetica-Bold"/>
          <w:bCs/>
        </w:rPr>
        <w:t>s</w:t>
      </w:r>
      <w:r w:rsidR="00845D91">
        <w:rPr>
          <w:rFonts w:eastAsia="PMingLiU" w:cs="Helvetica-Bold"/>
          <w:bCs/>
        </w:rPr>
        <w:t>.</w:t>
      </w:r>
      <w:r w:rsidR="00334CBA">
        <w:rPr>
          <w:rFonts w:eastAsia="PMingLiU" w:cs="Helvetica-Bold"/>
          <w:bCs/>
        </w:rPr>
        <w:t xml:space="preserve"> </w:t>
      </w:r>
      <w:r w:rsidR="00671520">
        <w:rPr>
          <w:rFonts w:eastAsia="PMingLiU" w:cs="Helvetica-Bold"/>
          <w:bCs/>
        </w:rPr>
        <w:t xml:space="preserve">The </w:t>
      </w:r>
      <w:r w:rsidR="00086E35" w:rsidRPr="00086E35">
        <w:rPr>
          <w:rFonts w:eastAsia="PMingLiU" w:cs="Helvetica-Bold"/>
          <w:bCs/>
        </w:rPr>
        <w:t xml:space="preserve">‘Landscape Character Areas’ are </w:t>
      </w:r>
      <w:r w:rsidR="003F4C5B">
        <w:rPr>
          <w:rFonts w:eastAsia="PMingLiU" w:cs="Helvetica-Bold"/>
          <w:bCs/>
        </w:rPr>
        <w:t xml:space="preserve">described as being </w:t>
      </w:r>
      <w:r w:rsidR="00086E35" w:rsidRPr="00086E35">
        <w:rPr>
          <w:rFonts w:eastAsia="PMingLiU" w:cs="Helvetica-Bold"/>
          <w:bCs/>
        </w:rPr>
        <w:t>geographically unique areas with a recognisable pattern of</w:t>
      </w:r>
      <w:r w:rsidR="00086E35">
        <w:rPr>
          <w:rFonts w:eastAsia="PMingLiU" w:cs="Helvetica-Bold"/>
          <w:bCs/>
        </w:rPr>
        <w:t xml:space="preserve"> </w:t>
      </w:r>
      <w:r w:rsidR="00086E35" w:rsidRPr="00086E35">
        <w:rPr>
          <w:rFonts w:eastAsia="PMingLiU" w:cs="Helvetica-Bold"/>
          <w:bCs/>
        </w:rPr>
        <w:t>landscape characteristics, both physical and experiential, that combine to create a distinct</w:t>
      </w:r>
      <w:r w:rsidR="00086E35">
        <w:rPr>
          <w:rFonts w:eastAsia="PMingLiU" w:cs="Helvetica-Bold"/>
          <w:bCs/>
        </w:rPr>
        <w:t xml:space="preserve"> </w:t>
      </w:r>
      <w:r w:rsidR="00086E35" w:rsidRPr="00086E35">
        <w:rPr>
          <w:rFonts w:eastAsia="PMingLiU" w:cs="Helvetica-Bold"/>
          <w:bCs/>
        </w:rPr>
        <w:t>sense of place.</w:t>
      </w:r>
      <w:r w:rsidR="009750B9" w:rsidRPr="009750B9">
        <w:t xml:space="preserve"> </w:t>
      </w:r>
      <w:r w:rsidR="009750B9" w:rsidRPr="009750B9">
        <w:rPr>
          <w:rFonts w:eastAsia="PMingLiU" w:cs="Helvetica-Bold"/>
          <w:bCs/>
        </w:rPr>
        <w:t xml:space="preserve">These </w:t>
      </w:r>
      <w:r w:rsidR="003F4C5B">
        <w:rPr>
          <w:rFonts w:eastAsia="PMingLiU" w:cs="Helvetica-Bold"/>
          <w:bCs/>
        </w:rPr>
        <w:t>l</w:t>
      </w:r>
      <w:r w:rsidR="009750B9" w:rsidRPr="009750B9">
        <w:rPr>
          <w:rFonts w:eastAsia="PMingLiU" w:cs="Helvetica-Bold"/>
          <w:bCs/>
        </w:rPr>
        <w:t>andscape</w:t>
      </w:r>
      <w:r w:rsidR="004A1564">
        <w:rPr>
          <w:rFonts w:eastAsia="PMingLiU" w:cs="Helvetica-Bold"/>
          <w:bCs/>
        </w:rPr>
        <w:t xml:space="preserve"> character a</w:t>
      </w:r>
      <w:r w:rsidR="009750B9" w:rsidRPr="009750B9">
        <w:rPr>
          <w:rFonts w:eastAsia="PMingLiU" w:cs="Helvetica-Bold"/>
          <w:bCs/>
        </w:rPr>
        <w:t>ssessment areas in the vicinity of West Bergholt</w:t>
      </w:r>
      <w:r w:rsidR="007D12AF">
        <w:rPr>
          <w:rFonts w:eastAsia="PMingLiU" w:cs="Helvetica-Bold"/>
          <w:bCs/>
        </w:rPr>
        <w:t xml:space="preserve"> parish</w:t>
      </w:r>
      <w:r w:rsidR="009750B9" w:rsidRPr="009750B9">
        <w:rPr>
          <w:rFonts w:eastAsia="PMingLiU" w:cs="Helvetica-Bold"/>
          <w:bCs/>
        </w:rPr>
        <w:t xml:space="preserve"> are:</w:t>
      </w:r>
    </w:p>
    <w:p w14:paraId="18B1E321" w14:textId="77777777" w:rsidR="009750B9" w:rsidRPr="009750B9" w:rsidRDefault="009750B9" w:rsidP="002E1D53">
      <w:pPr>
        <w:pStyle w:val="ListParagraph"/>
        <w:numPr>
          <w:ilvl w:val="0"/>
          <w:numId w:val="41"/>
        </w:numPr>
        <w:autoSpaceDE w:val="0"/>
        <w:autoSpaceDN w:val="0"/>
        <w:adjustRightInd w:val="0"/>
        <w:spacing w:before="115" w:line="276" w:lineRule="auto"/>
        <w:ind w:left="1560" w:right="4"/>
        <w:jc w:val="both"/>
        <w:textAlignment w:val="baseline"/>
        <w:rPr>
          <w:rFonts w:eastAsia="PMingLiU" w:cs="Helvetica-Bold"/>
          <w:bCs/>
        </w:rPr>
      </w:pPr>
      <w:r w:rsidRPr="009750B9">
        <w:rPr>
          <w:rFonts w:eastAsia="PMingLiU" w:cs="Helvetica-Bold"/>
          <w:bCs/>
        </w:rPr>
        <w:t>A4 Colne River Valley Floor (blue)</w:t>
      </w:r>
    </w:p>
    <w:p w14:paraId="7B632201" w14:textId="77777777" w:rsidR="009750B9" w:rsidRPr="009750B9" w:rsidRDefault="009750B9" w:rsidP="002E1D53">
      <w:pPr>
        <w:pStyle w:val="ListParagraph"/>
        <w:numPr>
          <w:ilvl w:val="0"/>
          <w:numId w:val="41"/>
        </w:numPr>
        <w:autoSpaceDE w:val="0"/>
        <w:autoSpaceDN w:val="0"/>
        <w:adjustRightInd w:val="0"/>
        <w:spacing w:before="115" w:line="276" w:lineRule="auto"/>
        <w:ind w:left="1560" w:right="4"/>
        <w:jc w:val="both"/>
        <w:textAlignment w:val="baseline"/>
        <w:rPr>
          <w:rFonts w:eastAsia="PMingLiU" w:cs="Helvetica-Bold"/>
          <w:bCs/>
        </w:rPr>
      </w:pPr>
      <w:r w:rsidRPr="009750B9">
        <w:rPr>
          <w:rFonts w:eastAsia="PMingLiU" w:cs="Helvetica-Bold"/>
          <w:bCs/>
        </w:rPr>
        <w:t>A5 Colne River Valley Slopes (blue)</w:t>
      </w:r>
    </w:p>
    <w:p w14:paraId="251C8956" w14:textId="6164E811" w:rsidR="009750B9" w:rsidRDefault="009750B9" w:rsidP="002E1D53">
      <w:pPr>
        <w:pStyle w:val="ListParagraph"/>
        <w:numPr>
          <w:ilvl w:val="0"/>
          <w:numId w:val="41"/>
        </w:numPr>
        <w:autoSpaceDE w:val="0"/>
        <w:autoSpaceDN w:val="0"/>
        <w:adjustRightInd w:val="0"/>
        <w:spacing w:before="115" w:line="276" w:lineRule="auto"/>
        <w:ind w:left="1560" w:right="4"/>
        <w:jc w:val="both"/>
        <w:textAlignment w:val="baseline"/>
        <w:rPr>
          <w:rFonts w:eastAsia="PMingLiU" w:cs="Helvetica-Bold"/>
          <w:bCs/>
        </w:rPr>
      </w:pPr>
      <w:bookmarkStart w:id="75" w:name="_Hlk8794099"/>
      <w:r w:rsidRPr="009750B9">
        <w:rPr>
          <w:rFonts w:eastAsia="PMingLiU" w:cs="Helvetica-Bold"/>
          <w:bCs/>
        </w:rPr>
        <w:t>B6 Great Horkesley Farmland Plateau</w:t>
      </w:r>
      <w:bookmarkEnd w:id="75"/>
      <w:r w:rsidRPr="009750B9">
        <w:rPr>
          <w:rFonts w:eastAsia="PMingLiU" w:cs="Helvetica-Bold"/>
          <w:bCs/>
        </w:rPr>
        <w:t xml:space="preserve"> (green)</w:t>
      </w:r>
    </w:p>
    <w:p w14:paraId="7727C5FD" w14:textId="77777777" w:rsidR="00FD12D0" w:rsidRPr="009750B9" w:rsidRDefault="00FD12D0" w:rsidP="00FD12D0">
      <w:pPr>
        <w:pStyle w:val="ListParagraph"/>
        <w:autoSpaceDE w:val="0"/>
        <w:autoSpaceDN w:val="0"/>
        <w:adjustRightInd w:val="0"/>
        <w:spacing w:before="115" w:line="276" w:lineRule="auto"/>
        <w:ind w:left="1560" w:right="4"/>
        <w:jc w:val="both"/>
        <w:textAlignment w:val="baseline"/>
        <w:rPr>
          <w:rFonts w:eastAsia="PMingLiU" w:cs="Helvetica-Bold"/>
          <w:bCs/>
        </w:rPr>
      </w:pPr>
    </w:p>
    <w:p w14:paraId="4054C260" w14:textId="34EE12F8" w:rsidR="006A4DD7" w:rsidRDefault="00367725" w:rsidP="009750B9">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The Landscape</w:t>
      </w:r>
      <w:r w:rsidR="0042379C">
        <w:rPr>
          <w:rFonts w:eastAsia="PMingLiU" w:cs="Helvetica-Bold"/>
          <w:bCs/>
        </w:rPr>
        <w:t xml:space="preserve"> Character</w:t>
      </w:r>
      <w:r>
        <w:rPr>
          <w:rFonts w:eastAsia="PMingLiU" w:cs="Helvetica-Bold"/>
          <w:bCs/>
        </w:rPr>
        <w:t xml:space="preserve"> Assessment </w:t>
      </w:r>
      <w:r w:rsidR="00AA7472">
        <w:rPr>
          <w:rFonts w:eastAsia="PMingLiU" w:cs="Helvetica-Bold"/>
          <w:bCs/>
        </w:rPr>
        <w:t xml:space="preserve">remarks that the </w:t>
      </w:r>
      <w:r w:rsidR="00D92941">
        <w:rPr>
          <w:rFonts w:eastAsia="PMingLiU" w:cs="Helvetica-Bold"/>
          <w:bCs/>
        </w:rPr>
        <w:t xml:space="preserve">key characteristics of </w:t>
      </w:r>
      <w:r w:rsidR="00FE6962">
        <w:rPr>
          <w:rFonts w:eastAsia="PMingLiU" w:cs="Helvetica-Bold"/>
          <w:bCs/>
        </w:rPr>
        <w:t>area A4</w:t>
      </w:r>
      <w:r w:rsidR="00767255">
        <w:rPr>
          <w:rFonts w:eastAsia="PMingLiU" w:cs="Helvetica-Bold"/>
          <w:bCs/>
        </w:rPr>
        <w:t xml:space="preserve">, </w:t>
      </w:r>
      <w:r w:rsidR="00D92941">
        <w:rPr>
          <w:rFonts w:eastAsia="PMingLiU" w:cs="Helvetica-Bold"/>
          <w:bCs/>
        </w:rPr>
        <w:t>the</w:t>
      </w:r>
      <w:r w:rsidR="00062C36">
        <w:rPr>
          <w:rFonts w:eastAsia="PMingLiU" w:cs="Helvetica-Bold"/>
          <w:bCs/>
        </w:rPr>
        <w:t xml:space="preserve"> </w:t>
      </w:r>
      <w:r w:rsidR="00D92941">
        <w:rPr>
          <w:rFonts w:eastAsia="PMingLiU" w:cs="Helvetica-Bold"/>
          <w:bCs/>
        </w:rPr>
        <w:t xml:space="preserve">Colne River Valley Floor </w:t>
      </w:r>
      <w:r w:rsidR="00062C36">
        <w:rPr>
          <w:rFonts w:eastAsia="PMingLiU" w:cs="Helvetica-Bold"/>
          <w:bCs/>
        </w:rPr>
        <w:t>close to West Bergholt are:</w:t>
      </w:r>
    </w:p>
    <w:p w14:paraId="51978085" w14:textId="49037B19" w:rsidR="00062C36" w:rsidRPr="00FD12D0" w:rsidRDefault="00062C36" w:rsidP="00F00674">
      <w:pPr>
        <w:pStyle w:val="ListParagraph"/>
        <w:numPr>
          <w:ilvl w:val="0"/>
          <w:numId w:val="41"/>
        </w:numPr>
        <w:autoSpaceDE w:val="0"/>
        <w:autoSpaceDN w:val="0"/>
        <w:adjustRightInd w:val="0"/>
        <w:spacing w:before="115" w:line="276" w:lineRule="auto"/>
        <w:ind w:left="1560" w:right="4"/>
        <w:jc w:val="both"/>
        <w:textAlignment w:val="baseline"/>
        <w:rPr>
          <w:rFonts w:eastAsia="PMingLiU" w:cs="Helvetica-Bold"/>
          <w:bCs/>
        </w:rPr>
      </w:pPr>
      <w:r w:rsidRPr="00FD12D0">
        <w:rPr>
          <w:rFonts w:eastAsia="PMingLiU" w:cs="Helvetica-Bold"/>
          <w:bCs/>
        </w:rPr>
        <w:t>Meandering River Colne is narrow in comparison with the broad spread of the floodplain</w:t>
      </w:r>
      <w:r w:rsidR="00FD12D0">
        <w:rPr>
          <w:rFonts w:eastAsia="PMingLiU" w:cs="Helvetica-Bold"/>
          <w:bCs/>
        </w:rPr>
        <w:t xml:space="preserve"> </w:t>
      </w:r>
      <w:r w:rsidRPr="00FD12D0">
        <w:rPr>
          <w:rFonts w:eastAsia="PMingLiU" w:cs="Helvetica-Bold"/>
          <w:bCs/>
        </w:rPr>
        <w:t>across which the river flows;</w:t>
      </w:r>
      <w:r w:rsidR="00FD12D0">
        <w:rPr>
          <w:rFonts w:eastAsia="PMingLiU" w:cs="Helvetica-Bold"/>
          <w:bCs/>
        </w:rPr>
        <w:t xml:space="preserve"> and </w:t>
      </w:r>
    </w:p>
    <w:p w14:paraId="3C2A5532" w14:textId="0EF56747" w:rsidR="00062C36" w:rsidRPr="00062C36" w:rsidRDefault="00062C36" w:rsidP="00062C36">
      <w:pPr>
        <w:pStyle w:val="ListParagraph"/>
        <w:numPr>
          <w:ilvl w:val="0"/>
          <w:numId w:val="41"/>
        </w:numPr>
        <w:autoSpaceDE w:val="0"/>
        <w:autoSpaceDN w:val="0"/>
        <w:adjustRightInd w:val="0"/>
        <w:spacing w:before="115" w:line="276" w:lineRule="auto"/>
        <w:ind w:left="1560" w:right="4"/>
        <w:jc w:val="both"/>
        <w:textAlignment w:val="baseline"/>
        <w:rPr>
          <w:rFonts w:eastAsia="PMingLiU" w:cs="Helvetica-Bold"/>
          <w:bCs/>
        </w:rPr>
      </w:pPr>
      <w:r w:rsidRPr="00062C36">
        <w:rPr>
          <w:rFonts w:eastAsia="PMingLiU" w:cs="Helvetica-Bold"/>
          <w:bCs/>
        </w:rPr>
        <w:t>Colne River is bridged by several roads and lanes, which connect the north and south</w:t>
      </w:r>
    </w:p>
    <w:p w14:paraId="4F3F9818" w14:textId="5A2FC235" w:rsidR="00062C36" w:rsidRPr="00EA71CA" w:rsidRDefault="00062C36" w:rsidP="00FD12D0">
      <w:pPr>
        <w:pStyle w:val="ListParagraph"/>
        <w:autoSpaceDE w:val="0"/>
        <w:autoSpaceDN w:val="0"/>
        <w:adjustRightInd w:val="0"/>
        <w:spacing w:before="115" w:line="276" w:lineRule="auto"/>
        <w:ind w:left="1560" w:right="4"/>
        <w:jc w:val="both"/>
        <w:textAlignment w:val="baseline"/>
        <w:rPr>
          <w:rFonts w:eastAsia="PMingLiU" w:cs="Helvetica-Bold"/>
          <w:bCs/>
        </w:rPr>
      </w:pPr>
      <w:r w:rsidRPr="00062C36">
        <w:rPr>
          <w:rFonts w:eastAsia="PMingLiU" w:cs="Helvetica-Bold"/>
          <w:bCs/>
        </w:rPr>
        <w:t>valley slopes and facilitate views along the river corridor to the east and west</w:t>
      </w:r>
      <w:r w:rsidR="00FD12D0">
        <w:rPr>
          <w:rFonts w:eastAsia="PMingLiU" w:cs="Helvetica-Bold"/>
          <w:bCs/>
        </w:rPr>
        <w:t xml:space="preserve">. </w:t>
      </w:r>
    </w:p>
    <w:p w14:paraId="0C6B97BC" w14:textId="77777777" w:rsidR="006A4DD7" w:rsidRPr="006A4DD7" w:rsidRDefault="006A4DD7" w:rsidP="00FD12D0">
      <w:pPr>
        <w:pStyle w:val="ListParagraph"/>
        <w:autoSpaceDE w:val="0"/>
        <w:autoSpaceDN w:val="0"/>
        <w:adjustRightInd w:val="0"/>
        <w:spacing w:before="115" w:line="276" w:lineRule="auto"/>
        <w:ind w:left="1560" w:right="4"/>
        <w:jc w:val="both"/>
        <w:textAlignment w:val="baseline"/>
        <w:rPr>
          <w:rFonts w:eastAsia="PMingLiU" w:cs="Helvetica-Bold"/>
          <w:bCs/>
        </w:rPr>
      </w:pPr>
    </w:p>
    <w:p w14:paraId="02DD8244" w14:textId="10ED5411" w:rsidR="00C17386" w:rsidRDefault="00F3541A" w:rsidP="00F00674">
      <w:pPr>
        <w:pStyle w:val="ListParagraph"/>
        <w:numPr>
          <w:ilvl w:val="0"/>
          <w:numId w:val="15"/>
        </w:numPr>
        <w:autoSpaceDE w:val="0"/>
        <w:autoSpaceDN w:val="0"/>
        <w:adjustRightInd w:val="0"/>
        <w:spacing w:before="115" w:after="0" w:line="240" w:lineRule="auto"/>
        <w:ind w:left="709" w:right="4" w:hanging="709"/>
        <w:jc w:val="both"/>
        <w:textAlignment w:val="baseline"/>
        <w:rPr>
          <w:rFonts w:eastAsia="PMingLiU" w:cs="Helvetica-Bold"/>
          <w:bCs/>
        </w:rPr>
      </w:pPr>
      <w:r w:rsidRPr="00C17386">
        <w:rPr>
          <w:rFonts w:eastAsia="PMingLiU" w:cs="Helvetica-Bold"/>
          <w:bCs/>
        </w:rPr>
        <w:t>The</w:t>
      </w:r>
      <w:r w:rsidR="00EE3A41">
        <w:rPr>
          <w:rFonts w:eastAsia="PMingLiU" w:cs="Helvetica-Bold"/>
          <w:bCs/>
        </w:rPr>
        <w:t xml:space="preserve"> relevant </w:t>
      </w:r>
      <w:r w:rsidRPr="00C17386">
        <w:rPr>
          <w:rFonts w:eastAsia="PMingLiU" w:cs="Helvetica-Bold"/>
          <w:bCs/>
        </w:rPr>
        <w:t>“</w:t>
      </w:r>
      <w:r w:rsidR="00AE6D10" w:rsidRPr="00C17386">
        <w:rPr>
          <w:rFonts w:eastAsia="PMingLiU" w:cs="Helvetica-Bold"/>
          <w:bCs/>
        </w:rPr>
        <w:t>Landscape Planning Guidelines</w:t>
      </w:r>
      <w:r w:rsidRPr="00C17386">
        <w:rPr>
          <w:rFonts w:eastAsia="PMingLiU" w:cs="Helvetica-Bold"/>
          <w:bCs/>
        </w:rPr>
        <w:t>”</w:t>
      </w:r>
      <w:r w:rsidR="00AE6D10" w:rsidRPr="00C17386">
        <w:rPr>
          <w:rFonts w:eastAsia="PMingLiU" w:cs="Helvetica-Bold"/>
          <w:bCs/>
        </w:rPr>
        <w:t xml:space="preserve"> for </w:t>
      </w:r>
      <w:r w:rsidR="00AA42C0" w:rsidRPr="00C17386">
        <w:rPr>
          <w:rFonts w:eastAsia="PMingLiU" w:cs="Helvetica-Bold"/>
          <w:bCs/>
        </w:rPr>
        <w:t>area</w:t>
      </w:r>
      <w:r w:rsidR="00AA42C0" w:rsidRPr="00AA42C0">
        <w:t xml:space="preserve"> </w:t>
      </w:r>
      <w:r w:rsidR="00AA42C0" w:rsidRPr="00C17386">
        <w:rPr>
          <w:rFonts w:eastAsia="PMingLiU" w:cs="Helvetica-Bold"/>
          <w:bCs/>
        </w:rPr>
        <w:t>A4</w:t>
      </w:r>
      <w:r w:rsidRPr="00C17386">
        <w:rPr>
          <w:rFonts w:eastAsia="PMingLiU" w:cs="Helvetica-Bold"/>
          <w:bCs/>
        </w:rPr>
        <w:t>, the</w:t>
      </w:r>
      <w:r w:rsidR="00AA42C0" w:rsidRPr="00C17386">
        <w:rPr>
          <w:rFonts w:eastAsia="PMingLiU" w:cs="Helvetica-Bold"/>
          <w:bCs/>
        </w:rPr>
        <w:t xml:space="preserve"> Colne River Valley Floor </w:t>
      </w:r>
      <w:r w:rsidR="00886ABD">
        <w:rPr>
          <w:rFonts w:eastAsia="PMingLiU" w:cs="Helvetica-Bold"/>
          <w:bCs/>
        </w:rPr>
        <w:t>are</w:t>
      </w:r>
      <w:r w:rsidRPr="00C17386">
        <w:rPr>
          <w:rFonts w:eastAsia="PMingLiU" w:cs="Helvetica-Bold"/>
          <w:bCs/>
        </w:rPr>
        <w:t xml:space="preserve"> defined as</w:t>
      </w:r>
      <w:r w:rsidR="00C17386" w:rsidRPr="00C17386">
        <w:rPr>
          <w:rFonts w:eastAsia="PMingLiU" w:cs="Helvetica-Bold"/>
          <w:bCs/>
        </w:rPr>
        <w:t>;</w:t>
      </w:r>
    </w:p>
    <w:p w14:paraId="5DC0B742" w14:textId="77777777" w:rsidR="00C17386" w:rsidRPr="00AE6D10" w:rsidRDefault="00C17386" w:rsidP="00861DD7">
      <w:pPr>
        <w:pStyle w:val="ListParagraph"/>
        <w:numPr>
          <w:ilvl w:val="0"/>
          <w:numId w:val="42"/>
        </w:numPr>
        <w:autoSpaceDE w:val="0"/>
        <w:autoSpaceDN w:val="0"/>
        <w:adjustRightInd w:val="0"/>
        <w:spacing w:before="115" w:line="276" w:lineRule="auto"/>
        <w:ind w:left="1418" w:right="4"/>
        <w:jc w:val="both"/>
        <w:textAlignment w:val="baseline"/>
        <w:rPr>
          <w:rFonts w:eastAsia="PMingLiU" w:cs="Helvetica-Bold"/>
          <w:bCs/>
        </w:rPr>
      </w:pPr>
      <w:r w:rsidRPr="00AE6D10">
        <w:rPr>
          <w:rFonts w:eastAsia="PMingLiU" w:cs="Helvetica-Bold"/>
          <w:bCs/>
        </w:rPr>
        <w:t>Conserve the open character of the floodplain;</w:t>
      </w:r>
    </w:p>
    <w:p w14:paraId="45433CDD" w14:textId="77777777" w:rsidR="00C17386" w:rsidRPr="00F3541A" w:rsidRDefault="00C17386" w:rsidP="00861DD7">
      <w:pPr>
        <w:pStyle w:val="ListParagraph"/>
        <w:numPr>
          <w:ilvl w:val="0"/>
          <w:numId w:val="42"/>
        </w:numPr>
        <w:autoSpaceDE w:val="0"/>
        <w:autoSpaceDN w:val="0"/>
        <w:adjustRightInd w:val="0"/>
        <w:spacing w:before="115" w:line="276" w:lineRule="auto"/>
        <w:ind w:left="1418" w:right="4"/>
        <w:jc w:val="both"/>
        <w:textAlignment w:val="baseline"/>
        <w:rPr>
          <w:rFonts w:eastAsia="PMingLiU" w:cs="Helvetica-Bold"/>
          <w:bCs/>
        </w:rPr>
      </w:pPr>
      <w:r w:rsidRPr="00F3541A">
        <w:rPr>
          <w:rFonts w:eastAsia="PMingLiU" w:cs="Helvetica-Bold"/>
          <w:bCs/>
        </w:rPr>
        <w:t>Maintain cross valley views through careful consideration of development within the floodplain;</w:t>
      </w:r>
      <w:r>
        <w:rPr>
          <w:rFonts w:eastAsia="PMingLiU" w:cs="Helvetica-Bold"/>
          <w:bCs/>
        </w:rPr>
        <w:t xml:space="preserve"> and</w:t>
      </w:r>
    </w:p>
    <w:p w14:paraId="3F82B49D" w14:textId="77777777" w:rsidR="00C17386" w:rsidRDefault="00C17386" w:rsidP="00861DD7">
      <w:pPr>
        <w:pStyle w:val="ListParagraph"/>
        <w:numPr>
          <w:ilvl w:val="0"/>
          <w:numId w:val="42"/>
        </w:numPr>
        <w:autoSpaceDE w:val="0"/>
        <w:autoSpaceDN w:val="0"/>
        <w:adjustRightInd w:val="0"/>
        <w:spacing w:before="115" w:line="276" w:lineRule="auto"/>
        <w:ind w:left="1418" w:right="4"/>
        <w:jc w:val="both"/>
        <w:textAlignment w:val="baseline"/>
        <w:rPr>
          <w:rFonts w:eastAsia="PMingLiU" w:cs="Helvetica-Bold"/>
          <w:bCs/>
        </w:rPr>
      </w:pPr>
      <w:r w:rsidRPr="00AE6D10">
        <w:rPr>
          <w:rFonts w:eastAsia="PMingLiU" w:cs="Helvetica-Bold"/>
          <w:bCs/>
        </w:rPr>
        <w:t>Protect and conserve the distinctive WWII defensive features within the area (particularly</w:t>
      </w:r>
      <w:r>
        <w:rPr>
          <w:rFonts w:eastAsia="PMingLiU" w:cs="Helvetica-Bold"/>
          <w:bCs/>
        </w:rPr>
        <w:t xml:space="preserve"> </w:t>
      </w:r>
      <w:r w:rsidRPr="00AE6D10">
        <w:rPr>
          <w:rFonts w:eastAsia="PMingLiU" w:cs="Helvetica-Bold"/>
          <w:bCs/>
        </w:rPr>
        <w:t>anti-tank pimples).</w:t>
      </w:r>
    </w:p>
    <w:p w14:paraId="5CDE4E74" w14:textId="77777777" w:rsidR="00C17386" w:rsidRDefault="00C17386" w:rsidP="00C17386">
      <w:pPr>
        <w:pStyle w:val="ListParagraph"/>
        <w:autoSpaceDE w:val="0"/>
        <w:autoSpaceDN w:val="0"/>
        <w:adjustRightInd w:val="0"/>
        <w:spacing w:before="115" w:after="0" w:line="240" w:lineRule="auto"/>
        <w:ind w:left="709" w:right="4"/>
        <w:jc w:val="both"/>
        <w:textAlignment w:val="baseline"/>
        <w:rPr>
          <w:rFonts w:eastAsia="PMingLiU" w:cs="Helvetica-Bold"/>
          <w:bCs/>
        </w:rPr>
      </w:pPr>
    </w:p>
    <w:p w14:paraId="6EE53AFF" w14:textId="0A9A0EF1" w:rsidR="00227CFD" w:rsidRDefault="005F4380" w:rsidP="00F06D13">
      <w:pPr>
        <w:pStyle w:val="ListParagraph"/>
        <w:numPr>
          <w:ilvl w:val="0"/>
          <w:numId w:val="15"/>
        </w:numPr>
        <w:autoSpaceDE w:val="0"/>
        <w:autoSpaceDN w:val="0"/>
        <w:adjustRightInd w:val="0"/>
        <w:spacing w:before="115" w:after="0" w:line="276" w:lineRule="auto"/>
        <w:ind w:left="709" w:right="4" w:hanging="709"/>
        <w:jc w:val="both"/>
        <w:textAlignment w:val="baseline"/>
        <w:rPr>
          <w:rFonts w:eastAsia="PMingLiU" w:cs="Helvetica-Bold"/>
          <w:bCs/>
        </w:rPr>
      </w:pPr>
      <w:r w:rsidRPr="00C17386">
        <w:rPr>
          <w:rFonts w:eastAsia="PMingLiU" w:cs="Helvetica-Bold"/>
          <w:bCs/>
        </w:rPr>
        <w:t>As to</w:t>
      </w:r>
      <w:r w:rsidR="00767255" w:rsidRPr="00C17386">
        <w:rPr>
          <w:rFonts w:eastAsia="PMingLiU" w:cs="Helvetica-Bold"/>
          <w:bCs/>
        </w:rPr>
        <w:t xml:space="preserve"> Area A5, the </w:t>
      </w:r>
      <w:r w:rsidR="00F06D13">
        <w:rPr>
          <w:rFonts w:eastAsia="PMingLiU" w:cs="Helvetica-Bold"/>
          <w:bCs/>
        </w:rPr>
        <w:t>“</w:t>
      </w:r>
      <w:r w:rsidRPr="00C17386">
        <w:rPr>
          <w:rFonts w:eastAsia="PMingLiU" w:cs="Helvetica-Bold"/>
          <w:bCs/>
        </w:rPr>
        <w:t>Colne River Valley Slopes</w:t>
      </w:r>
      <w:r w:rsidR="00F06D13">
        <w:rPr>
          <w:rFonts w:eastAsia="PMingLiU" w:cs="Helvetica-Bold"/>
          <w:bCs/>
        </w:rPr>
        <w:t>”</w:t>
      </w:r>
      <w:r w:rsidR="00905CF4" w:rsidRPr="00C17386">
        <w:rPr>
          <w:rFonts w:eastAsia="PMingLiU" w:cs="Helvetica-Bold"/>
          <w:bCs/>
        </w:rPr>
        <w:t xml:space="preserve">, </w:t>
      </w:r>
      <w:r w:rsidR="00767255" w:rsidRPr="00C17386">
        <w:rPr>
          <w:rFonts w:eastAsia="PMingLiU" w:cs="Helvetica-Bold"/>
          <w:bCs/>
        </w:rPr>
        <w:t>the Landscape</w:t>
      </w:r>
      <w:r w:rsidR="005D5D26">
        <w:rPr>
          <w:rFonts w:eastAsia="PMingLiU" w:cs="Helvetica-Bold"/>
          <w:bCs/>
        </w:rPr>
        <w:t xml:space="preserve"> Character</w:t>
      </w:r>
      <w:r w:rsidR="00767255" w:rsidRPr="00C17386">
        <w:rPr>
          <w:rFonts w:eastAsia="PMingLiU" w:cs="Helvetica-Bold"/>
          <w:bCs/>
        </w:rPr>
        <w:t xml:space="preserve"> Assessment </w:t>
      </w:r>
      <w:r w:rsidR="00055136" w:rsidRPr="00C17386">
        <w:rPr>
          <w:rFonts w:eastAsia="PMingLiU" w:cs="Helvetica-Bold"/>
          <w:bCs/>
        </w:rPr>
        <w:t xml:space="preserve">advises </w:t>
      </w:r>
      <w:r w:rsidR="00767255" w:rsidRPr="00C17386">
        <w:rPr>
          <w:rFonts w:eastAsia="PMingLiU" w:cs="Helvetica-Bold"/>
          <w:bCs/>
        </w:rPr>
        <w:t xml:space="preserve">that the </w:t>
      </w:r>
      <w:r w:rsidR="006E3964" w:rsidRPr="00C17386">
        <w:rPr>
          <w:rFonts w:eastAsia="PMingLiU" w:cs="Helvetica-Bold"/>
          <w:bCs/>
        </w:rPr>
        <w:t xml:space="preserve">principal </w:t>
      </w:r>
      <w:r w:rsidR="00767255" w:rsidRPr="00C17386">
        <w:rPr>
          <w:rFonts w:eastAsia="PMingLiU" w:cs="Helvetica-Bold"/>
          <w:bCs/>
        </w:rPr>
        <w:t xml:space="preserve">key characteristics of </w:t>
      </w:r>
      <w:r w:rsidR="00055136" w:rsidRPr="00C17386">
        <w:rPr>
          <w:rFonts w:eastAsia="PMingLiU" w:cs="Helvetica-Bold"/>
          <w:bCs/>
        </w:rPr>
        <w:t xml:space="preserve">this </w:t>
      </w:r>
      <w:r w:rsidR="00767255" w:rsidRPr="00C17386">
        <w:rPr>
          <w:rFonts w:eastAsia="PMingLiU" w:cs="Helvetica-Bold"/>
          <w:bCs/>
        </w:rPr>
        <w:t>area</w:t>
      </w:r>
      <w:r w:rsidR="00505E2D" w:rsidRPr="00C17386">
        <w:rPr>
          <w:rFonts w:eastAsia="PMingLiU" w:cs="Helvetica-Bold"/>
          <w:bCs/>
        </w:rPr>
        <w:t xml:space="preserve"> pertaining to views </w:t>
      </w:r>
      <w:r w:rsidR="00055136" w:rsidRPr="00C17386">
        <w:rPr>
          <w:rFonts w:eastAsia="PMingLiU" w:cs="Helvetica-Bold"/>
          <w:bCs/>
        </w:rPr>
        <w:t>are</w:t>
      </w:r>
      <w:r w:rsidR="0079014B" w:rsidRPr="00C17386">
        <w:rPr>
          <w:rFonts w:eastAsia="PMingLiU" w:cs="Helvetica-Bold"/>
          <w:bCs/>
        </w:rPr>
        <w:t xml:space="preserve"> the r</w:t>
      </w:r>
      <w:r w:rsidR="00505E2D" w:rsidRPr="00C17386">
        <w:rPr>
          <w:rFonts w:eastAsia="PMingLiU" w:cs="Helvetica-Bold"/>
          <w:bCs/>
        </w:rPr>
        <w:t>elatively steep v-shaped valley slopes facilitate attractive and open views across and</w:t>
      </w:r>
      <w:r w:rsidR="0079014B" w:rsidRPr="00C17386">
        <w:rPr>
          <w:rFonts w:eastAsia="PMingLiU" w:cs="Helvetica-Bold"/>
          <w:bCs/>
        </w:rPr>
        <w:t xml:space="preserve"> </w:t>
      </w:r>
      <w:r w:rsidR="00505E2D" w:rsidRPr="00C17386">
        <w:rPr>
          <w:rFonts w:eastAsia="PMingLiU" w:cs="Helvetica-Bold"/>
          <w:bCs/>
        </w:rPr>
        <w:t>along the River corridor</w:t>
      </w:r>
      <w:r w:rsidR="000B51F3" w:rsidRPr="00C17386">
        <w:rPr>
          <w:rFonts w:eastAsia="PMingLiU" w:cs="Helvetica-Bold"/>
          <w:bCs/>
        </w:rPr>
        <w:t>, whilst the v</w:t>
      </w:r>
      <w:r w:rsidR="00171C9F" w:rsidRPr="00C17386">
        <w:rPr>
          <w:rFonts w:eastAsia="PMingLiU" w:cs="Helvetica-Bold"/>
          <w:bCs/>
        </w:rPr>
        <w:t xml:space="preserve">isual </w:t>
      </w:r>
      <w:r w:rsidR="000B51F3" w:rsidRPr="00C17386">
        <w:rPr>
          <w:rFonts w:eastAsia="PMingLiU" w:cs="Helvetica-Bold"/>
          <w:bCs/>
        </w:rPr>
        <w:t>c</w:t>
      </w:r>
      <w:r w:rsidR="00171C9F" w:rsidRPr="00C17386">
        <w:rPr>
          <w:rFonts w:eastAsia="PMingLiU" w:cs="Helvetica-Bold"/>
          <w:bCs/>
        </w:rPr>
        <w:t>haracteristics</w:t>
      </w:r>
      <w:r w:rsidR="000B51F3" w:rsidRPr="00C17386">
        <w:rPr>
          <w:rFonts w:eastAsia="PMingLiU" w:cs="Helvetica-Bold"/>
          <w:bCs/>
        </w:rPr>
        <w:t xml:space="preserve"> include</w:t>
      </w:r>
      <w:r w:rsidR="00227CFD" w:rsidRPr="00C17386">
        <w:rPr>
          <w:rFonts w:eastAsia="PMingLiU" w:cs="Helvetica-Bold"/>
          <w:bCs/>
        </w:rPr>
        <w:t>:</w:t>
      </w:r>
    </w:p>
    <w:p w14:paraId="6521E6BC" w14:textId="77777777" w:rsidR="00033F7E" w:rsidRPr="00227CFD" w:rsidRDefault="00033F7E" w:rsidP="00861DD7">
      <w:pPr>
        <w:pStyle w:val="ListParagraph"/>
        <w:numPr>
          <w:ilvl w:val="0"/>
          <w:numId w:val="44"/>
        </w:numPr>
        <w:autoSpaceDE w:val="0"/>
        <w:autoSpaceDN w:val="0"/>
        <w:adjustRightInd w:val="0"/>
        <w:spacing w:after="0" w:line="276" w:lineRule="auto"/>
        <w:ind w:left="1418" w:hanging="425"/>
        <w:rPr>
          <w:rFonts w:eastAsia="PMingLiU" w:cs="Helvetica-Bold"/>
          <w:bCs/>
        </w:rPr>
      </w:pPr>
      <w:r>
        <w:rPr>
          <w:rFonts w:eastAsia="PMingLiU" w:cs="Helvetica-Bold"/>
          <w:bCs/>
        </w:rPr>
        <w:lastRenderedPageBreak/>
        <w:t>A</w:t>
      </w:r>
      <w:r w:rsidRPr="00227CFD">
        <w:rPr>
          <w:rFonts w:eastAsia="PMingLiU" w:cs="Helvetica-Bold"/>
          <w:bCs/>
        </w:rPr>
        <w:t>ttractive framed and panoramic views of the meandering river channel and associated floodplain from higher points along the valley sides, such as Hill House Farm to the south of Chappel;</w:t>
      </w:r>
    </w:p>
    <w:p w14:paraId="609DA97D" w14:textId="77777777" w:rsidR="00033F7E" w:rsidRPr="00227CFD" w:rsidRDefault="00033F7E" w:rsidP="00861DD7">
      <w:pPr>
        <w:pStyle w:val="ListParagraph"/>
        <w:numPr>
          <w:ilvl w:val="0"/>
          <w:numId w:val="44"/>
        </w:numPr>
        <w:spacing w:line="276" w:lineRule="auto"/>
        <w:ind w:left="1418" w:hanging="425"/>
        <w:rPr>
          <w:rFonts w:eastAsia="PMingLiU" w:cs="Helvetica-Bold"/>
          <w:bCs/>
        </w:rPr>
      </w:pPr>
      <w:r w:rsidRPr="00227CFD">
        <w:rPr>
          <w:rFonts w:eastAsia="PMingLiU" w:cs="Helvetica-Bold"/>
          <w:bCs/>
        </w:rPr>
        <w:t>The church and viaduct at Chappel (within character area A4 Colne Valley Floor) are dominant landmarks in views from both the southern and northern valley sides around Wakes Hall Farm, Old Hall Farm and Wakes Colne;</w:t>
      </w:r>
    </w:p>
    <w:p w14:paraId="1B7C0F88" w14:textId="77777777" w:rsidR="00033F7E" w:rsidRPr="00227CFD" w:rsidRDefault="00033F7E" w:rsidP="00861DD7">
      <w:pPr>
        <w:pStyle w:val="ListParagraph"/>
        <w:numPr>
          <w:ilvl w:val="0"/>
          <w:numId w:val="44"/>
        </w:numPr>
        <w:spacing w:line="276" w:lineRule="auto"/>
        <w:ind w:left="1418" w:hanging="425"/>
        <w:rPr>
          <w:rFonts w:eastAsia="PMingLiU" w:cs="Helvetica-Bold"/>
          <w:bCs/>
        </w:rPr>
      </w:pPr>
      <w:r w:rsidRPr="00227CFD">
        <w:rPr>
          <w:rFonts w:eastAsia="PMingLiU" w:cs="Helvetica-Bold"/>
          <w:bCs/>
        </w:rPr>
        <w:t>The spire of All Saints Norman church at Wakes Colne is a prominent landmark within the landscape, which is intervisible with the church at Chappel (also with a spire) in views from the east;</w:t>
      </w:r>
    </w:p>
    <w:p w14:paraId="016C9633" w14:textId="77777777" w:rsidR="00033F7E" w:rsidRPr="00767255" w:rsidRDefault="00033F7E" w:rsidP="00861DD7">
      <w:pPr>
        <w:pStyle w:val="ListParagraph"/>
        <w:numPr>
          <w:ilvl w:val="0"/>
          <w:numId w:val="44"/>
        </w:numPr>
        <w:spacing w:line="276" w:lineRule="auto"/>
        <w:ind w:left="1418" w:hanging="425"/>
        <w:rPr>
          <w:rFonts w:eastAsia="PMingLiU" w:cs="Helvetica-Bold"/>
          <w:bCs/>
        </w:rPr>
      </w:pPr>
      <w:r w:rsidRPr="00171C9F">
        <w:rPr>
          <w:rFonts w:eastAsia="PMingLiU" w:cs="Helvetica-Bold"/>
          <w:bCs/>
        </w:rPr>
        <w:t>Views along the river valley corridor.</w:t>
      </w:r>
    </w:p>
    <w:p w14:paraId="545E48DA" w14:textId="77777777" w:rsidR="00033F7E" w:rsidRPr="00C17386" w:rsidRDefault="00033F7E" w:rsidP="00033F7E">
      <w:pPr>
        <w:pStyle w:val="ListParagraph"/>
        <w:autoSpaceDE w:val="0"/>
        <w:autoSpaceDN w:val="0"/>
        <w:adjustRightInd w:val="0"/>
        <w:spacing w:before="115" w:after="0" w:line="240" w:lineRule="auto"/>
        <w:ind w:left="709" w:right="4"/>
        <w:jc w:val="both"/>
        <w:textAlignment w:val="baseline"/>
        <w:rPr>
          <w:rFonts w:eastAsia="PMingLiU" w:cs="Helvetica-Bold"/>
          <w:bCs/>
        </w:rPr>
      </w:pPr>
    </w:p>
    <w:p w14:paraId="1A270D95" w14:textId="5136F671" w:rsidR="006A4DD7" w:rsidRDefault="0090114F" w:rsidP="00886ABD">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 xml:space="preserve">These </w:t>
      </w:r>
      <w:r w:rsidR="00756F45">
        <w:rPr>
          <w:rFonts w:eastAsia="PMingLiU" w:cs="Helvetica-Bold"/>
          <w:bCs/>
        </w:rPr>
        <w:t xml:space="preserve">defined </w:t>
      </w:r>
      <w:r>
        <w:rPr>
          <w:rFonts w:eastAsia="PMingLiU" w:cs="Helvetica-Bold"/>
          <w:bCs/>
        </w:rPr>
        <w:t xml:space="preserve">landmarks </w:t>
      </w:r>
      <w:r w:rsidR="008C6927">
        <w:rPr>
          <w:rFonts w:eastAsia="PMingLiU" w:cs="Helvetica-Bold"/>
          <w:bCs/>
        </w:rPr>
        <w:t>are about 5km to the west of West Bergholt</w:t>
      </w:r>
      <w:r w:rsidR="00EE179C">
        <w:rPr>
          <w:rFonts w:eastAsia="PMingLiU" w:cs="Helvetica-Bold"/>
          <w:bCs/>
        </w:rPr>
        <w:t xml:space="preserve"> and not intervisible</w:t>
      </w:r>
      <w:r w:rsidR="00DA6D87">
        <w:rPr>
          <w:rFonts w:eastAsia="PMingLiU" w:cs="Helvetica-Bold"/>
          <w:bCs/>
        </w:rPr>
        <w:t xml:space="preserve"> from the </w:t>
      </w:r>
      <w:r w:rsidR="00AC18BA">
        <w:rPr>
          <w:rFonts w:eastAsia="PMingLiU" w:cs="Helvetica-Bold"/>
          <w:bCs/>
        </w:rPr>
        <w:t>WBNP</w:t>
      </w:r>
      <w:r w:rsidR="00E54BF7">
        <w:rPr>
          <w:rFonts w:eastAsia="PMingLiU" w:cs="Helvetica-Bold"/>
          <w:bCs/>
        </w:rPr>
        <w:t xml:space="preserve"> key viewpoints</w:t>
      </w:r>
      <w:r w:rsidR="00756F45">
        <w:rPr>
          <w:rFonts w:eastAsia="PMingLiU" w:cs="Helvetica-Bold"/>
          <w:bCs/>
        </w:rPr>
        <w:t>.</w:t>
      </w:r>
    </w:p>
    <w:p w14:paraId="4817631F" w14:textId="77777777" w:rsidR="00274E39" w:rsidRDefault="00274E39" w:rsidP="00274E39">
      <w:pPr>
        <w:pStyle w:val="ListParagraph"/>
        <w:autoSpaceDE w:val="0"/>
        <w:autoSpaceDN w:val="0"/>
        <w:adjustRightInd w:val="0"/>
        <w:spacing w:before="115" w:line="276" w:lineRule="auto"/>
        <w:ind w:left="1353" w:right="4"/>
        <w:jc w:val="both"/>
        <w:textAlignment w:val="baseline"/>
        <w:rPr>
          <w:rFonts w:eastAsia="PMingLiU" w:cs="Helvetica-Bold"/>
          <w:bCs/>
        </w:rPr>
      </w:pPr>
    </w:p>
    <w:p w14:paraId="44070D0F" w14:textId="69639861" w:rsidR="00AF5964" w:rsidRPr="00AF5964" w:rsidRDefault="00274E39" w:rsidP="00F67BF7">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 xml:space="preserve">As to </w:t>
      </w:r>
      <w:r w:rsidR="00AF5964" w:rsidRPr="00AF5964">
        <w:rPr>
          <w:rFonts w:eastAsia="PMingLiU" w:cs="Helvetica-Bold"/>
          <w:bCs/>
        </w:rPr>
        <w:t>Landscape Planning Guidelines</w:t>
      </w:r>
      <w:r>
        <w:rPr>
          <w:rFonts w:eastAsia="PMingLiU" w:cs="Helvetica-Bold"/>
          <w:bCs/>
        </w:rPr>
        <w:t xml:space="preserve"> within Area A5</w:t>
      </w:r>
      <w:r w:rsidR="00E3434C">
        <w:rPr>
          <w:rFonts w:eastAsia="PMingLiU" w:cs="Helvetica-Bold"/>
          <w:bCs/>
        </w:rPr>
        <w:t>, the advice in the Landscape</w:t>
      </w:r>
      <w:r w:rsidR="005D5D26">
        <w:rPr>
          <w:rFonts w:eastAsia="PMingLiU" w:cs="Helvetica-Bold"/>
          <w:bCs/>
        </w:rPr>
        <w:t xml:space="preserve"> Character</w:t>
      </w:r>
      <w:r w:rsidR="00E3434C">
        <w:rPr>
          <w:rFonts w:eastAsia="PMingLiU" w:cs="Helvetica-Bold"/>
          <w:bCs/>
        </w:rPr>
        <w:t xml:space="preserve"> Assessment is</w:t>
      </w:r>
      <w:r w:rsidR="00F67BF7">
        <w:rPr>
          <w:rFonts w:eastAsia="PMingLiU" w:cs="Helvetica-Bold"/>
          <w:bCs/>
        </w:rPr>
        <w:t>:</w:t>
      </w:r>
    </w:p>
    <w:p w14:paraId="3750DFCE" w14:textId="566F290E" w:rsidR="00AF5964" w:rsidRPr="00F67BF7" w:rsidRDefault="00AF5964" w:rsidP="00861DD7">
      <w:pPr>
        <w:pStyle w:val="ListParagraph"/>
        <w:numPr>
          <w:ilvl w:val="0"/>
          <w:numId w:val="45"/>
        </w:numPr>
        <w:autoSpaceDE w:val="0"/>
        <w:autoSpaceDN w:val="0"/>
        <w:adjustRightInd w:val="0"/>
        <w:spacing w:before="115" w:line="276" w:lineRule="auto"/>
        <w:ind w:left="1418" w:right="4" w:hanging="425"/>
        <w:jc w:val="both"/>
        <w:textAlignment w:val="baseline"/>
        <w:rPr>
          <w:rFonts w:eastAsia="PMingLiU" w:cs="Helvetica-Bold"/>
          <w:bCs/>
        </w:rPr>
      </w:pPr>
      <w:r w:rsidRPr="00F67BF7">
        <w:rPr>
          <w:rFonts w:eastAsia="PMingLiU" w:cs="Helvetica-Bold"/>
          <w:bCs/>
        </w:rPr>
        <w:t>Ensure any new small-scale development in, or on the edges of Fordham, Wivenhoe,</w:t>
      </w:r>
      <w:r w:rsidR="00F67BF7" w:rsidRPr="00F67BF7">
        <w:rPr>
          <w:rFonts w:eastAsia="PMingLiU" w:cs="Helvetica-Bold"/>
          <w:bCs/>
        </w:rPr>
        <w:t xml:space="preserve"> </w:t>
      </w:r>
      <w:r w:rsidRPr="00F67BF7">
        <w:rPr>
          <w:rFonts w:eastAsia="PMingLiU" w:cs="Helvetica-Bold"/>
          <w:bCs/>
        </w:rPr>
        <w:t xml:space="preserve">West </w:t>
      </w:r>
      <w:r w:rsidR="00F67BF7" w:rsidRPr="00F67BF7">
        <w:rPr>
          <w:rFonts w:eastAsia="PMingLiU" w:cs="Helvetica-Bold"/>
          <w:bCs/>
        </w:rPr>
        <w:t>B</w:t>
      </w:r>
      <w:r w:rsidRPr="00F67BF7">
        <w:rPr>
          <w:rFonts w:eastAsia="PMingLiU" w:cs="Helvetica-Bold"/>
          <w:bCs/>
        </w:rPr>
        <w:t>ergholt and Colchester is of an appropriate scale, form and design and uses</w:t>
      </w:r>
      <w:r w:rsidR="00F67BF7" w:rsidRPr="00F67BF7">
        <w:rPr>
          <w:rFonts w:eastAsia="PMingLiU" w:cs="Helvetica-Bold"/>
          <w:bCs/>
        </w:rPr>
        <w:t xml:space="preserve"> </w:t>
      </w:r>
      <w:r w:rsidRPr="00F67BF7">
        <w:rPr>
          <w:rFonts w:eastAsia="PMingLiU" w:cs="Helvetica-Bold"/>
          <w:bCs/>
        </w:rPr>
        <w:t>materials which respond to historic settlement pattern, landscape setting and locally</w:t>
      </w:r>
      <w:r w:rsidR="00F67BF7" w:rsidRPr="00F67BF7">
        <w:rPr>
          <w:rFonts w:eastAsia="PMingLiU" w:cs="Helvetica-Bold"/>
          <w:bCs/>
        </w:rPr>
        <w:t xml:space="preserve"> </w:t>
      </w:r>
      <w:r w:rsidRPr="00F67BF7">
        <w:rPr>
          <w:rFonts w:eastAsia="PMingLiU" w:cs="Helvetica-Bold"/>
          <w:bCs/>
        </w:rPr>
        <w:t>distinctive building styles and materials. (Development opportunities are limited around</w:t>
      </w:r>
      <w:r w:rsidR="00F67BF7" w:rsidRPr="00F67BF7">
        <w:rPr>
          <w:rFonts w:eastAsia="PMingLiU" w:cs="Helvetica-Bold"/>
          <w:bCs/>
        </w:rPr>
        <w:t xml:space="preserve"> </w:t>
      </w:r>
      <w:r w:rsidRPr="00F67BF7">
        <w:rPr>
          <w:rFonts w:eastAsia="PMingLiU" w:cs="Helvetica-Bold"/>
          <w:bCs/>
        </w:rPr>
        <w:t>Fordham due to the Woodland Trust site);</w:t>
      </w:r>
    </w:p>
    <w:p w14:paraId="34A6AE4D" w14:textId="68369C46" w:rsidR="00AF5964" w:rsidRPr="00AF5964" w:rsidRDefault="00AF5964" w:rsidP="00861DD7">
      <w:pPr>
        <w:pStyle w:val="ListParagraph"/>
        <w:numPr>
          <w:ilvl w:val="0"/>
          <w:numId w:val="45"/>
        </w:numPr>
        <w:autoSpaceDE w:val="0"/>
        <w:autoSpaceDN w:val="0"/>
        <w:adjustRightInd w:val="0"/>
        <w:spacing w:before="115" w:line="276" w:lineRule="auto"/>
        <w:ind w:left="1418" w:right="4" w:hanging="425"/>
        <w:jc w:val="both"/>
        <w:textAlignment w:val="baseline"/>
        <w:rPr>
          <w:rFonts w:eastAsia="PMingLiU" w:cs="Helvetica-Bold"/>
          <w:bCs/>
        </w:rPr>
      </w:pPr>
      <w:r w:rsidRPr="00AF5964">
        <w:rPr>
          <w:rFonts w:eastAsia="PMingLiU" w:cs="Helvetica-Bold"/>
          <w:bCs/>
        </w:rPr>
        <w:t>Ensure any new development on valley sides is small-scale, responds to historic</w:t>
      </w:r>
    </w:p>
    <w:p w14:paraId="797994A3" w14:textId="77777777" w:rsidR="00AF5964" w:rsidRPr="00AF5964" w:rsidRDefault="00AF5964" w:rsidP="00861DD7">
      <w:pPr>
        <w:pStyle w:val="ListParagraph"/>
        <w:autoSpaceDE w:val="0"/>
        <w:autoSpaceDN w:val="0"/>
        <w:adjustRightInd w:val="0"/>
        <w:spacing w:before="115" w:line="276" w:lineRule="auto"/>
        <w:ind w:left="1418" w:right="4"/>
        <w:jc w:val="both"/>
        <w:textAlignment w:val="baseline"/>
        <w:rPr>
          <w:rFonts w:eastAsia="PMingLiU" w:cs="Helvetica-Bold"/>
          <w:bCs/>
        </w:rPr>
      </w:pPr>
      <w:r w:rsidRPr="00AF5964">
        <w:rPr>
          <w:rFonts w:eastAsia="PMingLiU" w:cs="Helvetica-Bold"/>
          <w:bCs/>
        </w:rPr>
        <w:t>settlement pattern, form and building materials;</w:t>
      </w:r>
    </w:p>
    <w:p w14:paraId="48483B28" w14:textId="3DF6B513" w:rsidR="00AF5964" w:rsidRPr="00AF5964" w:rsidRDefault="00AF5964" w:rsidP="00861DD7">
      <w:pPr>
        <w:pStyle w:val="ListParagraph"/>
        <w:numPr>
          <w:ilvl w:val="0"/>
          <w:numId w:val="45"/>
        </w:numPr>
        <w:autoSpaceDE w:val="0"/>
        <w:autoSpaceDN w:val="0"/>
        <w:adjustRightInd w:val="0"/>
        <w:spacing w:before="115" w:line="276" w:lineRule="auto"/>
        <w:ind w:left="1418" w:right="4" w:hanging="425"/>
        <w:jc w:val="both"/>
        <w:textAlignment w:val="baseline"/>
        <w:rPr>
          <w:rFonts w:eastAsia="PMingLiU" w:cs="Helvetica-Bold"/>
          <w:bCs/>
        </w:rPr>
      </w:pPr>
      <w:r w:rsidRPr="00AF5964">
        <w:rPr>
          <w:rFonts w:eastAsia="PMingLiU" w:cs="Helvetica-Bold"/>
          <w:bCs/>
        </w:rPr>
        <w:t>Maintain cross-valley views;</w:t>
      </w:r>
    </w:p>
    <w:p w14:paraId="161256CF" w14:textId="7A8FA90C" w:rsidR="00AF5964" w:rsidRPr="00AF5964" w:rsidRDefault="00AF5964" w:rsidP="00861DD7">
      <w:pPr>
        <w:pStyle w:val="ListParagraph"/>
        <w:numPr>
          <w:ilvl w:val="0"/>
          <w:numId w:val="45"/>
        </w:numPr>
        <w:autoSpaceDE w:val="0"/>
        <w:autoSpaceDN w:val="0"/>
        <w:adjustRightInd w:val="0"/>
        <w:spacing w:before="115" w:line="276" w:lineRule="auto"/>
        <w:ind w:left="1418" w:right="4" w:hanging="425"/>
        <w:jc w:val="both"/>
        <w:textAlignment w:val="baseline"/>
        <w:rPr>
          <w:rFonts w:eastAsia="PMingLiU" w:cs="Helvetica-Bold"/>
          <w:bCs/>
        </w:rPr>
      </w:pPr>
      <w:r w:rsidRPr="00AF5964">
        <w:rPr>
          <w:rFonts w:eastAsia="PMingLiU" w:cs="Helvetica-Bold"/>
          <w:bCs/>
        </w:rPr>
        <w:t>Conserve views of the river and floodplain;</w:t>
      </w:r>
    </w:p>
    <w:p w14:paraId="1788D7DA" w14:textId="7EBC4C20" w:rsidR="00AF5964" w:rsidRPr="00F67BF7" w:rsidRDefault="00AF5964" w:rsidP="00861DD7">
      <w:pPr>
        <w:pStyle w:val="ListParagraph"/>
        <w:numPr>
          <w:ilvl w:val="0"/>
          <w:numId w:val="45"/>
        </w:numPr>
        <w:autoSpaceDE w:val="0"/>
        <w:autoSpaceDN w:val="0"/>
        <w:adjustRightInd w:val="0"/>
        <w:spacing w:before="115" w:line="276" w:lineRule="auto"/>
        <w:ind w:left="1418" w:right="4" w:hanging="425"/>
        <w:jc w:val="both"/>
        <w:textAlignment w:val="baseline"/>
        <w:rPr>
          <w:rFonts w:eastAsia="PMingLiU" w:cs="Helvetica-Bold"/>
          <w:bCs/>
        </w:rPr>
      </w:pPr>
      <w:r w:rsidRPr="00F67BF7">
        <w:rPr>
          <w:rFonts w:eastAsia="PMingLiU" w:cs="Helvetica-Bold"/>
          <w:bCs/>
        </w:rPr>
        <w:t>Ensure that new woodland planting is designed to enhance existing landscape character</w:t>
      </w:r>
      <w:r w:rsidR="00F67BF7">
        <w:rPr>
          <w:rFonts w:eastAsia="PMingLiU" w:cs="Helvetica-Bold"/>
          <w:bCs/>
        </w:rPr>
        <w:t xml:space="preserve"> </w:t>
      </w:r>
      <w:r w:rsidRPr="00F67BF7">
        <w:rPr>
          <w:rFonts w:eastAsia="PMingLiU" w:cs="Helvetica-Bold"/>
          <w:bCs/>
        </w:rPr>
        <w:t>and species composition reflects local provenance</w:t>
      </w:r>
      <w:r w:rsidR="00F67BF7">
        <w:rPr>
          <w:rFonts w:eastAsia="PMingLiU" w:cs="Helvetica-Bold"/>
          <w:bCs/>
        </w:rPr>
        <w:t>.</w:t>
      </w:r>
    </w:p>
    <w:p w14:paraId="1D59B902" w14:textId="77777777" w:rsidR="006A4DD7" w:rsidRPr="006A4DD7" w:rsidRDefault="006A4DD7" w:rsidP="00886ABD">
      <w:pPr>
        <w:pStyle w:val="ListParagraph"/>
        <w:ind w:left="709" w:hanging="709"/>
        <w:rPr>
          <w:rFonts w:eastAsia="PMingLiU" w:cs="Helvetica-Bold"/>
          <w:bCs/>
        </w:rPr>
      </w:pPr>
    </w:p>
    <w:p w14:paraId="5B387411" w14:textId="444F70A5" w:rsidR="00C54B10" w:rsidRDefault="00404308" w:rsidP="002E262B">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1E679C">
        <w:rPr>
          <w:rFonts w:eastAsia="PMingLiU" w:cs="Helvetica-Bold"/>
          <w:bCs/>
        </w:rPr>
        <w:t xml:space="preserve">Concerning the </w:t>
      </w:r>
      <w:r w:rsidR="00AD033E" w:rsidRPr="001E679C">
        <w:rPr>
          <w:rFonts w:eastAsia="PMingLiU" w:cs="Helvetica-Bold"/>
          <w:bCs/>
        </w:rPr>
        <w:t>plateau</w:t>
      </w:r>
      <w:r w:rsidR="00101C3C" w:rsidRPr="001E679C">
        <w:rPr>
          <w:rFonts w:eastAsia="PMingLiU" w:cs="Helvetica-Bold"/>
          <w:bCs/>
        </w:rPr>
        <w:t xml:space="preserve"> comprising the settlement of West Bergholt and land to the nor</w:t>
      </w:r>
      <w:r w:rsidR="001E679C" w:rsidRPr="001E679C">
        <w:rPr>
          <w:rFonts w:eastAsia="PMingLiU" w:cs="Helvetica-Bold"/>
          <w:bCs/>
        </w:rPr>
        <w:t>th, t</w:t>
      </w:r>
      <w:r w:rsidR="001E679C">
        <w:rPr>
          <w:rFonts w:eastAsia="PMingLiU" w:cs="Helvetica-Bold"/>
          <w:bCs/>
        </w:rPr>
        <w:t>he</w:t>
      </w:r>
      <w:r w:rsidR="001E679C" w:rsidRPr="001E679C">
        <w:rPr>
          <w:rFonts w:eastAsia="PMingLiU" w:cs="Helvetica-Bold"/>
          <w:bCs/>
        </w:rPr>
        <w:t xml:space="preserve"> Great Horkesley Farmland Plateau</w:t>
      </w:r>
      <w:r w:rsidR="001E679C">
        <w:rPr>
          <w:rFonts w:eastAsia="PMingLiU" w:cs="Helvetica-Bold"/>
          <w:bCs/>
        </w:rPr>
        <w:t xml:space="preserve"> (B6),</w:t>
      </w:r>
      <w:r w:rsidR="00AD033E" w:rsidRPr="001E679C">
        <w:rPr>
          <w:rFonts w:eastAsia="PMingLiU" w:cs="Helvetica-Bold"/>
          <w:bCs/>
        </w:rPr>
        <w:t xml:space="preserve"> </w:t>
      </w:r>
      <w:r w:rsidR="00FE4C59">
        <w:rPr>
          <w:rFonts w:eastAsia="PMingLiU" w:cs="Helvetica-Bold"/>
          <w:bCs/>
        </w:rPr>
        <w:t>th</w:t>
      </w:r>
      <w:r w:rsidR="005717FA">
        <w:rPr>
          <w:rFonts w:eastAsia="PMingLiU" w:cs="Helvetica-Bold"/>
          <w:bCs/>
        </w:rPr>
        <w:t xml:space="preserve">is </w:t>
      </w:r>
      <w:r w:rsidR="008C0896">
        <w:rPr>
          <w:rFonts w:eastAsia="PMingLiU" w:cs="Helvetica-Bold"/>
          <w:bCs/>
        </w:rPr>
        <w:t xml:space="preserve">describes the </w:t>
      </w:r>
      <w:r w:rsidR="00FE4C59">
        <w:rPr>
          <w:rFonts w:eastAsia="PMingLiU" w:cs="Helvetica-Bold"/>
          <w:bCs/>
        </w:rPr>
        <w:t xml:space="preserve">land to the north </w:t>
      </w:r>
      <w:r w:rsidR="000D3127">
        <w:rPr>
          <w:rFonts w:eastAsia="PMingLiU" w:cs="Helvetica-Bold"/>
          <w:bCs/>
        </w:rPr>
        <w:t xml:space="preserve">of the village as being </w:t>
      </w:r>
      <w:r w:rsidR="00C54B10">
        <w:rPr>
          <w:rFonts w:eastAsia="PMingLiU" w:cs="Helvetica-Bold"/>
          <w:bCs/>
        </w:rPr>
        <w:t xml:space="preserve">fringed </w:t>
      </w:r>
      <w:r w:rsidR="000D3127">
        <w:rPr>
          <w:rFonts w:eastAsia="PMingLiU" w:cs="Helvetica-Bold"/>
          <w:bCs/>
        </w:rPr>
        <w:t>by fragmented orchards</w:t>
      </w:r>
      <w:r w:rsidR="00437282">
        <w:rPr>
          <w:rFonts w:eastAsia="PMingLiU" w:cs="Helvetica-Bold"/>
          <w:bCs/>
        </w:rPr>
        <w:t xml:space="preserve">, with </w:t>
      </w:r>
      <w:r w:rsidR="00EF3C95">
        <w:rPr>
          <w:rFonts w:eastAsia="PMingLiU" w:cs="Helvetica-Bold"/>
          <w:bCs/>
        </w:rPr>
        <w:t>v</w:t>
      </w:r>
      <w:r w:rsidR="00437282" w:rsidRPr="00437282">
        <w:rPr>
          <w:rFonts w:eastAsia="PMingLiU" w:cs="Helvetica-Bold"/>
          <w:bCs/>
        </w:rPr>
        <w:t>iews from roads within the character area limited by hedgerow vegetation</w:t>
      </w:r>
      <w:r w:rsidR="00EF3C95">
        <w:rPr>
          <w:rFonts w:eastAsia="PMingLiU" w:cs="Helvetica-Bold"/>
          <w:bCs/>
        </w:rPr>
        <w:t>.</w:t>
      </w:r>
    </w:p>
    <w:p w14:paraId="21742502" w14:textId="434E82BF" w:rsidR="00970FA0" w:rsidRDefault="00970FA0" w:rsidP="002E262B">
      <w:pPr>
        <w:pStyle w:val="ListParagraph"/>
        <w:autoSpaceDE w:val="0"/>
        <w:autoSpaceDN w:val="0"/>
        <w:adjustRightInd w:val="0"/>
        <w:spacing w:before="115" w:line="276" w:lineRule="auto"/>
        <w:ind w:left="709" w:right="4" w:hanging="709"/>
        <w:jc w:val="both"/>
        <w:textAlignment w:val="baseline"/>
        <w:rPr>
          <w:rFonts w:eastAsia="PMingLiU" w:cs="Helvetica-Bold"/>
          <w:bCs/>
        </w:rPr>
      </w:pPr>
    </w:p>
    <w:p w14:paraId="35FAC210" w14:textId="7F723F7C" w:rsidR="00825841" w:rsidRDefault="00825841" w:rsidP="002E262B">
      <w:pPr>
        <w:pStyle w:val="ListParagraph"/>
        <w:autoSpaceDE w:val="0"/>
        <w:autoSpaceDN w:val="0"/>
        <w:adjustRightInd w:val="0"/>
        <w:spacing w:before="115" w:line="276" w:lineRule="auto"/>
        <w:ind w:left="709" w:right="4" w:hanging="709"/>
        <w:jc w:val="both"/>
        <w:textAlignment w:val="baseline"/>
        <w:rPr>
          <w:rFonts w:eastAsia="PMingLiU" w:cs="Helvetica-Bold"/>
          <w:bCs/>
        </w:rPr>
      </w:pPr>
    </w:p>
    <w:p w14:paraId="5CFA7F97" w14:textId="5ED8B9F1" w:rsidR="00825841" w:rsidRDefault="00825841" w:rsidP="002E262B">
      <w:pPr>
        <w:pStyle w:val="ListParagraph"/>
        <w:autoSpaceDE w:val="0"/>
        <w:autoSpaceDN w:val="0"/>
        <w:adjustRightInd w:val="0"/>
        <w:spacing w:before="115" w:line="276" w:lineRule="auto"/>
        <w:ind w:left="709" w:right="4" w:hanging="709"/>
        <w:jc w:val="both"/>
        <w:textAlignment w:val="baseline"/>
        <w:rPr>
          <w:rFonts w:eastAsia="PMingLiU" w:cs="Helvetica-Bold"/>
          <w:bCs/>
        </w:rPr>
      </w:pPr>
    </w:p>
    <w:p w14:paraId="3B6235D5" w14:textId="06DE8BDB" w:rsidR="00825841" w:rsidRDefault="00825841" w:rsidP="002E262B">
      <w:pPr>
        <w:pStyle w:val="ListParagraph"/>
        <w:autoSpaceDE w:val="0"/>
        <w:autoSpaceDN w:val="0"/>
        <w:adjustRightInd w:val="0"/>
        <w:spacing w:before="115" w:line="276" w:lineRule="auto"/>
        <w:ind w:left="709" w:right="4" w:hanging="709"/>
        <w:jc w:val="both"/>
        <w:textAlignment w:val="baseline"/>
        <w:rPr>
          <w:rFonts w:eastAsia="PMingLiU" w:cs="Helvetica-Bold"/>
          <w:bCs/>
        </w:rPr>
      </w:pPr>
    </w:p>
    <w:p w14:paraId="22A802D6" w14:textId="643A81C5" w:rsidR="00825841" w:rsidRDefault="00825841" w:rsidP="002E262B">
      <w:pPr>
        <w:pStyle w:val="ListParagraph"/>
        <w:autoSpaceDE w:val="0"/>
        <w:autoSpaceDN w:val="0"/>
        <w:adjustRightInd w:val="0"/>
        <w:spacing w:before="115" w:line="276" w:lineRule="auto"/>
        <w:ind w:left="709" w:right="4" w:hanging="709"/>
        <w:jc w:val="both"/>
        <w:textAlignment w:val="baseline"/>
        <w:rPr>
          <w:rFonts w:eastAsia="PMingLiU" w:cs="Helvetica-Bold"/>
          <w:bCs/>
        </w:rPr>
      </w:pPr>
    </w:p>
    <w:p w14:paraId="33914566" w14:textId="77777777" w:rsidR="00825841" w:rsidRDefault="00825841" w:rsidP="002E262B">
      <w:pPr>
        <w:pStyle w:val="ListParagraph"/>
        <w:autoSpaceDE w:val="0"/>
        <w:autoSpaceDN w:val="0"/>
        <w:adjustRightInd w:val="0"/>
        <w:spacing w:before="115" w:line="276" w:lineRule="auto"/>
        <w:ind w:left="709" w:right="4" w:hanging="709"/>
        <w:jc w:val="both"/>
        <w:textAlignment w:val="baseline"/>
        <w:rPr>
          <w:rFonts w:eastAsia="PMingLiU" w:cs="Helvetica-Bold"/>
          <w:bCs/>
        </w:rPr>
      </w:pPr>
    </w:p>
    <w:p w14:paraId="163C2CE4" w14:textId="4ED6FA1D" w:rsidR="00970FA0" w:rsidRPr="00E36B77" w:rsidRDefault="00162590" w:rsidP="00DE1294">
      <w:pPr>
        <w:pStyle w:val="ListParagraph"/>
        <w:autoSpaceDE w:val="0"/>
        <w:autoSpaceDN w:val="0"/>
        <w:adjustRightInd w:val="0"/>
        <w:spacing w:before="115" w:line="276" w:lineRule="auto"/>
        <w:ind w:left="709" w:right="4"/>
        <w:jc w:val="both"/>
        <w:textAlignment w:val="baseline"/>
        <w:rPr>
          <w:rFonts w:eastAsia="PMingLiU" w:cs="Helvetica-Bold"/>
          <w:bCs/>
          <w:i/>
        </w:rPr>
      </w:pPr>
      <w:r w:rsidRPr="00E36B77">
        <w:rPr>
          <w:rFonts w:eastAsia="PMingLiU" w:cs="Helvetica-Bold"/>
          <w:bCs/>
          <w:i/>
        </w:rPr>
        <w:lastRenderedPageBreak/>
        <w:t xml:space="preserve">Extract from </w:t>
      </w:r>
      <w:r w:rsidR="00E36B77" w:rsidRPr="00E36B77">
        <w:rPr>
          <w:rFonts w:eastAsia="PMingLiU" w:cs="Helvetica-Bold"/>
          <w:bCs/>
          <w:i/>
        </w:rPr>
        <w:t>Figure 6, in the Landscape</w:t>
      </w:r>
      <w:r w:rsidR="009E6C7B">
        <w:rPr>
          <w:rFonts w:eastAsia="PMingLiU" w:cs="Helvetica-Bold"/>
          <w:bCs/>
          <w:i/>
        </w:rPr>
        <w:t xml:space="preserve"> Character</w:t>
      </w:r>
      <w:r w:rsidR="00E36B77" w:rsidRPr="00E36B77">
        <w:rPr>
          <w:rFonts w:eastAsia="PMingLiU" w:cs="Helvetica-Bold"/>
          <w:bCs/>
          <w:i/>
        </w:rPr>
        <w:t xml:space="preserve"> Assessment, 2005</w:t>
      </w:r>
      <w:r w:rsidR="007F518B">
        <w:rPr>
          <w:rFonts w:eastAsia="PMingLiU" w:cs="Helvetica-Bold"/>
          <w:bCs/>
          <w:i/>
        </w:rPr>
        <w:t xml:space="preserve">, </w:t>
      </w:r>
      <w:r w:rsidR="00DC66ED">
        <w:rPr>
          <w:rFonts w:eastAsia="PMingLiU" w:cs="Helvetica-Bold"/>
          <w:bCs/>
          <w:i/>
        </w:rPr>
        <w:t xml:space="preserve">identifying the landscape character areas </w:t>
      </w:r>
      <w:r w:rsidR="007F518B">
        <w:rPr>
          <w:rFonts w:eastAsia="PMingLiU" w:cs="Helvetica-Bold"/>
          <w:bCs/>
          <w:i/>
        </w:rPr>
        <w:t>around West Ber</w:t>
      </w:r>
      <w:r w:rsidR="00BD1A1F">
        <w:rPr>
          <w:rFonts w:eastAsia="PMingLiU" w:cs="Helvetica-Bold"/>
          <w:bCs/>
          <w:i/>
        </w:rPr>
        <w:t>g</w:t>
      </w:r>
      <w:r w:rsidR="007F518B">
        <w:rPr>
          <w:rFonts w:eastAsia="PMingLiU" w:cs="Helvetica-Bold"/>
          <w:bCs/>
          <w:i/>
        </w:rPr>
        <w:t>holt</w:t>
      </w:r>
    </w:p>
    <w:p w14:paraId="6EDE2271" w14:textId="2D012EFB" w:rsidR="0000147A" w:rsidRDefault="00EF3C95" w:rsidP="00DE1294">
      <w:pPr>
        <w:pStyle w:val="ListParagraph"/>
        <w:autoSpaceDE w:val="0"/>
        <w:autoSpaceDN w:val="0"/>
        <w:adjustRightInd w:val="0"/>
        <w:spacing w:before="115" w:line="276" w:lineRule="auto"/>
        <w:ind w:left="709" w:right="4"/>
        <w:jc w:val="both"/>
        <w:textAlignment w:val="baseline"/>
        <w:rPr>
          <w:rFonts w:eastAsia="PMingLiU" w:cs="Helvetica-Bold"/>
          <w:bCs/>
        </w:rPr>
      </w:pPr>
      <w:r>
        <w:rPr>
          <w:noProof/>
        </w:rPr>
        <w:drawing>
          <wp:inline distT="0" distB="0" distL="0" distR="0" wp14:anchorId="66D49513" wp14:editId="3E684EC0">
            <wp:extent cx="5379091" cy="411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4311" cy="4118793"/>
                    </a:xfrm>
                    <a:prstGeom prst="rect">
                      <a:avLst/>
                    </a:prstGeom>
                    <a:noFill/>
                    <a:ln>
                      <a:noFill/>
                    </a:ln>
                  </pic:spPr>
                </pic:pic>
              </a:graphicData>
            </a:graphic>
          </wp:inline>
        </w:drawing>
      </w:r>
    </w:p>
    <w:p w14:paraId="44069355" w14:textId="77777777" w:rsidR="00970FA0" w:rsidRDefault="00970FA0" w:rsidP="002E262B">
      <w:pPr>
        <w:pStyle w:val="ListParagraph"/>
        <w:autoSpaceDE w:val="0"/>
        <w:autoSpaceDN w:val="0"/>
        <w:adjustRightInd w:val="0"/>
        <w:spacing w:before="115" w:line="276" w:lineRule="auto"/>
        <w:ind w:left="709" w:right="4" w:hanging="709"/>
        <w:jc w:val="both"/>
        <w:textAlignment w:val="baseline"/>
        <w:rPr>
          <w:rFonts w:eastAsia="PMingLiU" w:cs="Helvetica-Bold"/>
          <w:bCs/>
        </w:rPr>
      </w:pPr>
    </w:p>
    <w:p w14:paraId="0E8D5FFC" w14:textId="021A26CE" w:rsidR="00DE78D3" w:rsidRDefault="00EF3C95" w:rsidP="002E262B">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 xml:space="preserve">Taking </w:t>
      </w:r>
      <w:r w:rsidR="00DA7DC8">
        <w:rPr>
          <w:rFonts w:eastAsia="PMingLiU" w:cs="Helvetica-Bold"/>
          <w:bCs/>
        </w:rPr>
        <w:t xml:space="preserve">the comments from the Landscape </w:t>
      </w:r>
      <w:r w:rsidR="009E6C7B">
        <w:rPr>
          <w:rFonts w:eastAsia="PMingLiU" w:cs="Helvetica-Bold"/>
          <w:bCs/>
        </w:rPr>
        <w:t xml:space="preserve">Character </w:t>
      </w:r>
      <w:r w:rsidR="00DA7DC8">
        <w:rPr>
          <w:rFonts w:eastAsia="PMingLiU" w:cs="Helvetica-Bold"/>
          <w:bCs/>
        </w:rPr>
        <w:t xml:space="preserve">Assessment </w:t>
      </w:r>
      <w:r w:rsidR="004E14C9">
        <w:rPr>
          <w:rFonts w:eastAsia="PMingLiU" w:cs="Helvetica-Bold"/>
          <w:bCs/>
        </w:rPr>
        <w:t>into consideration together with the related planning guidelines</w:t>
      </w:r>
      <w:r w:rsidR="003E5F00">
        <w:rPr>
          <w:rFonts w:eastAsia="PMingLiU" w:cs="Helvetica-Bold"/>
          <w:bCs/>
        </w:rPr>
        <w:t xml:space="preserve"> distilled from the landscape analysis</w:t>
      </w:r>
      <w:r w:rsidR="004E14C9">
        <w:rPr>
          <w:rFonts w:eastAsia="PMingLiU" w:cs="Helvetica-Bold"/>
          <w:bCs/>
        </w:rPr>
        <w:t xml:space="preserve">, </w:t>
      </w:r>
      <w:r w:rsidR="00AA6C66">
        <w:rPr>
          <w:rFonts w:eastAsia="PMingLiU" w:cs="Helvetica-Bold"/>
          <w:bCs/>
        </w:rPr>
        <w:t xml:space="preserve">whilst </w:t>
      </w:r>
      <w:r w:rsidR="0095711C">
        <w:rPr>
          <w:rFonts w:eastAsia="PMingLiU" w:cs="Helvetica-Bold"/>
          <w:bCs/>
        </w:rPr>
        <w:t xml:space="preserve"> </w:t>
      </w:r>
      <w:r w:rsidR="00DB57B8">
        <w:rPr>
          <w:rFonts w:eastAsia="PMingLiU" w:cs="Helvetica-Bold"/>
          <w:bCs/>
        </w:rPr>
        <w:t xml:space="preserve">general </w:t>
      </w:r>
      <w:r w:rsidR="00791EDF">
        <w:rPr>
          <w:rFonts w:eastAsia="PMingLiU" w:cs="Helvetica-Bold"/>
          <w:bCs/>
        </w:rPr>
        <w:t xml:space="preserve">east-west </w:t>
      </w:r>
      <w:r w:rsidR="00DB57B8">
        <w:rPr>
          <w:rFonts w:eastAsia="PMingLiU" w:cs="Helvetica-Bold"/>
          <w:bCs/>
        </w:rPr>
        <w:t xml:space="preserve">longitudinal views are </w:t>
      </w:r>
      <w:r w:rsidR="00791EDF">
        <w:rPr>
          <w:rFonts w:eastAsia="PMingLiU" w:cs="Helvetica-Bold"/>
          <w:bCs/>
        </w:rPr>
        <w:t xml:space="preserve">to </w:t>
      </w:r>
      <w:r w:rsidR="00F1054C">
        <w:rPr>
          <w:rFonts w:eastAsia="PMingLiU" w:cs="Helvetica-Bold"/>
          <w:bCs/>
        </w:rPr>
        <w:t>be enjoyed from the valley floor</w:t>
      </w:r>
      <w:r w:rsidR="00902998">
        <w:rPr>
          <w:rFonts w:eastAsia="PMingLiU" w:cs="Helvetica-Bold"/>
          <w:bCs/>
        </w:rPr>
        <w:t xml:space="preserve"> close to the River Colne, and </w:t>
      </w:r>
      <w:r w:rsidR="006D47D3">
        <w:rPr>
          <w:rFonts w:eastAsia="PMingLiU" w:cs="Helvetica-Bold"/>
          <w:bCs/>
        </w:rPr>
        <w:t>from the steep “v” shaped valley sides</w:t>
      </w:r>
      <w:r w:rsidR="00055D5E">
        <w:rPr>
          <w:rFonts w:eastAsia="PMingLiU" w:cs="Helvetica-Bold"/>
          <w:bCs/>
        </w:rPr>
        <w:t xml:space="preserve"> across the valley of the River Colne, the views</w:t>
      </w:r>
      <w:r w:rsidR="00DB2C33">
        <w:rPr>
          <w:rFonts w:eastAsia="PMingLiU" w:cs="Helvetica-Bold"/>
          <w:bCs/>
        </w:rPr>
        <w:t xml:space="preserve"> of particular note </w:t>
      </w:r>
      <w:r w:rsidR="00532295">
        <w:rPr>
          <w:rFonts w:eastAsia="PMingLiU" w:cs="Helvetica-Bold"/>
          <w:bCs/>
        </w:rPr>
        <w:t>are to be found further to the west</w:t>
      </w:r>
      <w:r w:rsidR="001231FC">
        <w:rPr>
          <w:rFonts w:eastAsia="PMingLiU" w:cs="Helvetica-Bold"/>
          <w:bCs/>
        </w:rPr>
        <w:t xml:space="preserve"> of the Parish</w:t>
      </w:r>
      <w:r w:rsidR="00532295">
        <w:rPr>
          <w:rFonts w:eastAsia="PMingLiU" w:cs="Helvetica-Bold"/>
          <w:bCs/>
        </w:rPr>
        <w:t>.</w:t>
      </w:r>
      <w:r w:rsidR="003C5B46">
        <w:rPr>
          <w:rFonts w:eastAsia="PMingLiU" w:cs="Helvetica-Bold"/>
          <w:bCs/>
        </w:rPr>
        <w:t xml:space="preserve"> </w:t>
      </w:r>
    </w:p>
    <w:p w14:paraId="777FC359" w14:textId="7FE4FB65" w:rsidR="007F518B" w:rsidRDefault="003C5B46" w:rsidP="00DE78D3">
      <w:pPr>
        <w:pStyle w:val="ListParagraph"/>
        <w:autoSpaceDE w:val="0"/>
        <w:autoSpaceDN w:val="0"/>
        <w:adjustRightInd w:val="0"/>
        <w:spacing w:before="115" w:line="276" w:lineRule="auto"/>
        <w:ind w:left="709" w:right="4"/>
        <w:jc w:val="both"/>
        <w:textAlignment w:val="baseline"/>
        <w:rPr>
          <w:rFonts w:eastAsia="PMingLiU" w:cs="Helvetica-Bold"/>
          <w:bCs/>
        </w:rPr>
      </w:pPr>
      <w:r>
        <w:rPr>
          <w:rFonts w:eastAsia="PMingLiU" w:cs="Helvetica-Bold"/>
          <w:bCs/>
        </w:rPr>
        <w:t xml:space="preserve"> </w:t>
      </w:r>
    </w:p>
    <w:p w14:paraId="06510E6F" w14:textId="48CB2E97" w:rsidR="00EF3C95" w:rsidRDefault="00725749" w:rsidP="002E262B">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 xml:space="preserve">In conclusion, </w:t>
      </w:r>
      <w:r w:rsidR="00FD7F29">
        <w:rPr>
          <w:rFonts w:eastAsia="PMingLiU" w:cs="Helvetica-Bold"/>
          <w:bCs/>
        </w:rPr>
        <w:t xml:space="preserve">I accept that the views </w:t>
      </w:r>
      <w:r w:rsidR="001C1E8D">
        <w:rPr>
          <w:rFonts w:eastAsia="PMingLiU" w:cs="Helvetica-Bold"/>
          <w:bCs/>
        </w:rPr>
        <w:t xml:space="preserve">identified in draft </w:t>
      </w:r>
      <w:r w:rsidR="00D86C45">
        <w:rPr>
          <w:rFonts w:eastAsia="PMingLiU" w:cs="Helvetica-Bold"/>
          <w:bCs/>
        </w:rPr>
        <w:t>P</w:t>
      </w:r>
      <w:r w:rsidR="001C1E8D">
        <w:rPr>
          <w:rFonts w:eastAsia="PMingLiU" w:cs="Helvetica-Bold"/>
          <w:bCs/>
        </w:rPr>
        <w:t>olicy</w:t>
      </w:r>
      <w:r w:rsidR="00D86C45">
        <w:rPr>
          <w:rFonts w:eastAsia="PMingLiU" w:cs="Helvetica-Bold"/>
          <w:bCs/>
        </w:rPr>
        <w:t xml:space="preserve"> PP12 </w:t>
      </w:r>
      <w:r w:rsidR="00F53FF1">
        <w:rPr>
          <w:rFonts w:eastAsia="PMingLiU" w:cs="Helvetica-Bold"/>
          <w:bCs/>
        </w:rPr>
        <w:t>and the accompanying map</w:t>
      </w:r>
      <w:r w:rsidR="001C1E8D">
        <w:rPr>
          <w:rFonts w:eastAsia="PMingLiU" w:cs="Helvetica-Bold"/>
          <w:bCs/>
        </w:rPr>
        <w:t xml:space="preserve"> may give considerable enjoyment </w:t>
      </w:r>
      <w:r w:rsidR="00D86C45">
        <w:rPr>
          <w:rFonts w:eastAsia="PMingLiU" w:cs="Helvetica-Bold"/>
          <w:bCs/>
        </w:rPr>
        <w:t>to local residents and visitors alike</w:t>
      </w:r>
      <w:r w:rsidR="00F53FF1">
        <w:rPr>
          <w:rFonts w:eastAsia="PMingLiU" w:cs="Helvetica-Bold"/>
          <w:bCs/>
        </w:rPr>
        <w:t xml:space="preserve">, but these do not appear to be adequately </w:t>
      </w:r>
      <w:r w:rsidR="003F2C89">
        <w:rPr>
          <w:rFonts w:eastAsia="PMingLiU" w:cs="Helvetica-Bold"/>
          <w:bCs/>
        </w:rPr>
        <w:t>supported by evidence</w:t>
      </w:r>
      <w:r w:rsidR="00B00EE5">
        <w:rPr>
          <w:rFonts w:eastAsia="PMingLiU" w:cs="Helvetica-Bold"/>
          <w:bCs/>
        </w:rPr>
        <w:t xml:space="preserve"> as </w:t>
      </w:r>
      <w:r w:rsidR="00FD7E6D">
        <w:rPr>
          <w:rFonts w:eastAsia="PMingLiU" w:cs="Helvetica-Bold"/>
          <w:bCs/>
        </w:rPr>
        <w:t>distinguish</w:t>
      </w:r>
      <w:r w:rsidR="003C11F5">
        <w:rPr>
          <w:rFonts w:eastAsia="PMingLiU" w:cs="Helvetica-Bold"/>
          <w:bCs/>
        </w:rPr>
        <w:t>able</w:t>
      </w:r>
      <w:r w:rsidR="00FD7E6D">
        <w:rPr>
          <w:rFonts w:eastAsia="PMingLiU" w:cs="Helvetica-Bold"/>
          <w:bCs/>
        </w:rPr>
        <w:t xml:space="preserve"> as  “key views”</w:t>
      </w:r>
      <w:r w:rsidR="00547FEE">
        <w:rPr>
          <w:rFonts w:eastAsia="PMingLiU" w:cs="Helvetica-Bold"/>
          <w:bCs/>
        </w:rPr>
        <w:t xml:space="preserve"> across the River Colne Valley and along the valley floor</w:t>
      </w:r>
      <w:r w:rsidR="00133F49">
        <w:rPr>
          <w:rFonts w:eastAsia="PMingLiU" w:cs="Helvetica-Bold"/>
          <w:bCs/>
        </w:rPr>
        <w:t xml:space="preserve">.  I accept </w:t>
      </w:r>
      <w:r w:rsidR="003D47E6">
        <w:rPr>
          <w:rFonts w:eastAsia="PMingLiU" w:cs="Helvetica-Bold"/>
          <w:bCs/>
        </w:rPr>
        <w:t>however</w:t>
      </w:r>
      <w:r w:rsidR="003C11F5">
        <w:rPr>
          <w:rFonts w:eastAsia="PMingLiU" w:cs="Helvetica-Bold"/>
          <w:bCs/>
        </w:rPr>
        <w:t xml:space="preserve"> it is desirable in planning terms </w:t>
      </w:r>
      <w:r w:rsidR="003D47E6">
        <w:rPr>
          <w:rFonts w:eastAsia="PMingLiU" w:cs="Helvetica-Bold"/>
          <w:bCs/>
        </w:rPr>
        <w:t xml:space="preserve">that </w:t>
      </w:r>
      <w:r w:rsidR="005570ED">
        <w:rPr>
          <w:rFonts w:eastAsia="PMingLiU" w:cs="Helvetica-Bold"/>
          <w:bCs/>
        </w:rPr>
        <w:t xml:space="preserve">the whole of </w:t>
      </w:r>
      <w:r w:rsidR="003D47E6">
        <w:rPr>
          <w:rFonts w:eastAsia="PMingLiU" w:cs="Helvetica-Bold"/>
          <w:bCs/>
        </w:rPr>
        <w:t xml:space="preserve">the valley </w:t>
      </w:r>
      <w:r w:rsidR="000C036D">
        <w:rPr>
          <w:rFonts w:eastAsia="PMingLiU" w:cs="Helvetica-Bold"/>
          <w:bCs/>
        </w:rPr>
        <w:t>within the Parish</w:t>
      </w:r>
      <w:r w:rsidR="005570ED">
        <w:rPr>
          <w:rFonts w:eastAsia="PMingLiU" w:cs="Helvetica-Bold"/>
          <w:bCs/>
        </w:rPr>
        <w:t xml:space="preserve"> </w:t>
      </w:r>
      <w:r w:rsidR="00461980">
        <w:rPr>
          <w:rFonts w:eastAsia="PMingLiU" w:cs="Helvetica-Bold"/>
          <w:bCs/>
        </w:rPr>
        <w:t xml:space="preserve">is </w:t>
      </w:r>
      <w:r w:rsidR="000C036D">
        <w:rPr>
          <w:rFonts w:eastAsia="PMingLiU" w:cs="Helvetica-Bold"/>
          <w:bCs/>
        </w:rPr>
        <w:t>be</w:t>
      </w:r>
      <w:r w:rsidR="00461980">
        <w:rPr>
          <w:rFonts w:eastAsia="PMingLiU" w:cs="Helvetica-Bold"/>
          <w:bCs/>
        </w:rPr>
        <w:t xml:space="preserve"> maintain</w:t>
      </w:r>
      <w:r w:rsidR="000C036D">
        <w:rPr>
          <w:rFonts w:eastAsia="PMingLiU" w:cs="Helvetica-Bold"/>
          <w:bCs/>
        </w:rPr>
        <w:t>ed</w:t>
      </w:r>
      <w:r w:rsidR="00461980">
        <w:rPr>
          <w:rFonts w:eastAsia="PMingLiU" w:cs="Helvetica-Bold"/>
          <w:bCs/>
        </w:rPr>
        <w:t xml:space="preserve"> as </w:t>
      </w:r>
      <w:r w:rsidR="00B25961">
        <w:rPr>
          <w:rFonts w:eastAsia="PMingLiU" w:cs="Helvetica-Bold"/>
          <w:bCs/>
        </w:rPr>
        <w:t xml:space="preserve">open countryside.  Existing </w:t>
      </w:r>
      <w:r w:rsidR="00CA3C1D">
        <w:rPr>
          <w:rFonts w:eastAsia="PMingLiU" w:cs="Helvetica-Bold"/>
          <w:bCs/>
        </w:rPr>
        <w:t xml:space="preserve">strategic </w:t>
      </w:r>
      <w:r w:rsidR="00B25961">
        <w:rPr>
          <w:rFonts w:eastAsia="PMingLiU" w:cs="Helvetica-Bold"/>
          <w:bCs/>
        </w:rPr>
        <w:t>planning policy and other</w:t>
      </w:r>
      <w:r w:rsidR="00CA3C1D">
        <w:rPr>
          <w:rFonts w:eastAsia="PMingLiU" w:cs="Helvetica-Bold"/>
          <w:bCs/>
        </w:rPr>
        <w:t xml:space="preserve"> policies relating to containing development with the settlement boundary of West Bergholt </w:t>
      </w:r>
      <w:r w:rsidR="00B768F7">
        <w:rPr>
          <w:rFonts w:eastAsia="PMingLiU" w:cs="Helvetica-Bold"/>
          <w:bCs/>
        </w:rPr>
        <w:t xml:space="preserve">in any event </w:t>
      </w:r>
      <w:r w:rsidR="00CA3C1D">
        <w:rPr>
          <w:rFonts w:eastAsia="PMingLiU" w:cs="Helvetica-Bold"/>
          <w:bCs/>
        </w:rPr>
        <w:t xml:space="preserve">adequately </w:t>
      </w:r>
      <w:r w:rsidR="00E2414F">
        <w:rPr>
          <w:rFonts w:eastAsia="PMingLiU" w:cs="Helvetica-Bold"/>
          <w:bCs/>
        </w:rPr>
        <w:t>protect the many attractive views across and along the Colne V</w:t>
      </w:r>
      <w:r w:rsidR="00B768F7">
        <w:rPr>
          <w:rFonts w:eastAsia="PMingLiU" w:cs="Helvetica-Bold"/>
          <w:bCs/>
        </w:rPr>
        <w:t>alley</w:t>
      </w:r>
      <w:r w:rsidR="00F20351">
        <w:rPr>
          <w:rFonts w:eastAsia="PMingLiU" w:cs="Helvetica-Bold"/>
          <w:bCs/>
        </w:rPr>
        <w:t xml:space="preserve"> within the Parish</w:t>
      </w:r>
      <w:r w:rsidR="009D0EF0">
        <w:rPr>
          <w:rFonts w:eastAsia="PMingLiU" w:cs="Helvetica-Bold"/>
          <w:bCs/>
        </w:rPr>
        <w:t xml:space="preserve">, as noted </w:t>
      </w:r>
      <w:r w:rsidR="0007170A">
        <w:rPr>
          <w:rFonts w:eastAsia="PMingLiU" w:cs="Helvetica-Bold"/>
          <w:bCs/>
        </w:rPr>
        <w:t>in the supporting text within the</w:t>
      </w:r>
      <w:r w:rsidR="00BB6A75">
        <w:rPr>
          <w:rFonts w:eastAsia="PMingLiU" w:cs="Helvetica-Bold"/>
          <w:bCs/>
        </w:rPr>
        <w:t xml:space="preserve"> submission draft version </w:t>
      </w:r>
      <w:r w:rsidR="000D5A26">
        <w:rPr>
          <w:rFonts w:eastAsia="PMingLiU" w:cs="Helvetica-Bold"/>
          <w:bCs/>
        </w:rPr>
        <w:t xml:space="preserve">of the </w:t>
      </w:r>
      <w:r w:rsidR="0007170A">
        <w:rPr>
          <w:rFonts w:eastAsia="PMingLiU" w:cs="Helvetica-Bold"/>
          <w:bCs/>
        </w:rPr>
        <w:t xml:space="preserve">WBNP </w:t>
      </w:r>
      <w:r w:rsidR="00F20351">
        <w:rPr>
          <w:rFonts w:eastAsia="PMingLiU" w:cs="Helvetica-Bold"/>
          <w:bCs/>
        </w:rPr>
        <w:t>(</w:t>
      </w:r>
      <w:r w:rsidR="00BB6A75">
        <w:rPr>
          <w:rFonts w:eastAsia="PMingLiU" w:cs="Helvetica-Bold"/>
          <w:bCs/>
        </w:rPr>
        <w:t>see</w:t>
      </w:r>
      <w:r w:rsidR="0007170A">
        <w:rPr>
          <w:rFonts w:eastAsia="PMingLiU" w:cs="Helvetica-Bold"/>
          <w:bCs/>
        </w:rPr>
        <w:t xml:space="preserve"> section 14.3.2</w:t>
      </w:r>
      <w:r w:rsidR="00BB6A75">
        <w:rPr>
          <w:rFonts w:eastAsia="PMingLiU" w:cs="Helvetica-Bold"/>
          <w:bCs/>
        </w:rPr>
        <w:t xml:space="preserve">, </w:t>
      </w:r>
      <w:r w:rsidR="00D01813">
        <w:rPr>
          <w:rFonts w:eastAsia="PMingLiU" w:cs="Helvetica-Bold"/>
          <w:bCs/>
        </w:rPr>
        <w:t>page 32)</w:t>
      </w:r>
      <w:r w:rsidR="000D5A26">
        <w:rPr>
          <w:rFonts w:eastAsia="PMingLiU" w:cs="Helvetica-Bold"/>
          <w:bCs/>
        </w:rPr>
        <w:t>.</w:t>
      </w:r>
      <w:r w:rsidR="00B768F7">
        <w:rPr>
          <w:rFonts w:eastAsia="PMingLiU" w:cs="Helvetica-Bold"/>
          <w:bCs/>
        </w:rPr>
        <w:t xml:space="preserve"> </w:t>
      </w:r>
      <w:r w:rsidR="005812C1">
        <w:rPr>
          <w:rFonts w:eastAsia="PMingLiU" w:cs="Helvetica-Bold"/>
          <w:bCs/>
        </w:rPr>
        <w:t xml:space="preserve"> Accordingly, I recommend </w:t>
      </w:r>
      <w:r w:rsidR="005812C1">
        <w:rPr>
          <w:rFonts w:eastAsia="PMingLiU" w:cs="Helvetica-Bold"/>
          <w:bCs/>
        </w:rPr>
        <w:lastRenderedPageBreak/>
        <w:t>that Policy PP12</w:t>
      </w:r>
      <w:r w:rsidR="00A00729">
        <w:rPr>
          <w:rFonts w:eastAsia="PMingLiU" w:cs="Helvetica-Bold"/>
          <w:bCs/>
        </w:rPr>
        <w:t xml:space="preserve"> and </w:t>
      </w:r>
      <w:r w:rsidR="005812C1">
        <w:rPr>
          <w:rFonts w:eastAsia="PMingLiU" w:cs="Helvetica-Bold"/>
          <w:bCs/>
        </w:rPr>
        <w:t xml:space="preserve">the accompanying </w:t>
      </w:r>
      <w:r w:rsidR="00A00729">
        <w:rPr>
          <w:rFonts w:eastAsia="PMingLiU" w:cs="Helvetica-Bold"/>
          <w:bCs/>
        </w:rPr>
        <w:t>map should be deleted from the WBNP</w:t>
      </w:r>
      <w:r w:rsidR="000D5A26">
        <w:rPr>
          <w:rFonts w:eastAsia="PMingLiU" w:cs="Helvetica-Bold"/>
          <w:bCs/>
        </w:rPr>
        <w:t>.  S</w:t>
      </w:r>
      <w:r w:rsidR="00BD4E45">
        <w:rPr>
          <w:rFonts w:eastAsia="PMingLiU" w:cs="Helvetica-Bold"/>
          <w:bCs/>
        </w:rPr>
        <w:t>ince “key views” are not referenced in the</w:t>
      </w:r>
      <w:r w:rsidR="00076404">
        <w:rPr>
          <w:rFonts w:eastAsia="PMingLiU" w:cs="Helvetica-Bold"/>
          <w:bCs/>
        </w:rPr>
        <w:t xml:space="preserve"> </w:t>
      </w:r>
      <w:r w:rsidR="00CB739A">
        <w:rPr>
          <w:rFonts w:eastAsia="PMingLiU" w:cs="Helvetica-Bold"/>
          <w:bCs/>
        </w:rPr>
        <w:t>Plan, no amendment</w:t>
      </w:r>
      <w:r w:rsidR="002E262B">
        <w:rPr>
          <w:rFonts w:eastAsia="PMingLiU" w:cs="Helvetica-Bold"/>
          <w:bCs/>
        </w:rPr>
        <w:t xml:space="preserve"> to this text</w:t>
      </w:r>
      <w:r w:rsidR="00CB739A">
        <w:rPr>
          <w:rFonts w:eastAsia="PMingLiU" w:cs="Helvetica-Bold"/>
          <w:bCs/>
        </w:rPr>
        <w:t xml:space="preserve"> is necessary.</w:t>
      </w:r>
    </w:p>
    <w:p w14:paraId="6156824C" w14:textId="28591445" w:rsidR="00880D90" w:rsidRDefault="00880D90" w:rsidP="003B37A9">
      <w:pPr>
        <w:pStyle w:val="ListParagraph"/>
        <w:ind w:left="709" w:hanging="709"/>
        <w:rPr>
          <w:rFonts w:eastAsia="PMingLiU" w:cs="Helvetica-Bold"/>
          <w:bCs/>
        </w:rPr>
      </w:pPr>
    </w:p>
    <w:p w14:paraId="7C6B64F1" w14:textId="77777777" w:rsidR="002E262B" w:rsidRPr="00880D90" w:rsidRDefault="002E262B" w:rsidP="003B37A9">
      <w:pPr>
        <w:pStyle w:val="ListParagraph"/>
        <w:ind w:left="709" w:hanging="709"/>
        <w:rPr>
          <w:rFonts w:eastAsia="PMingLiU" w:cs="Helvetica-Bold"/>
          <w:bCs/>
        </w:rPr>
      </w:pPr>
    </w:p>
    <w:bookmarkEnd w:id="74"/>
    <w:p w14:paraId="378304DB" w14:textId="614F0E94" w:rsidR="00D008F7" w:rsidRDefault="00D008F7" w:rsidP="00DE78D3">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r w:rsidRPr="00DC4E92">
        <w:rPr>
          <w:rFonts w:asciiTheme="majorHAnsi" w:eastAsiaTheme="majorEastAsia" w:hAnsiTheme="majorHAnsi" w:cstheme="majorBidi"/>
          <w:b/>
          <w:color w:val="2E74B5" w:themeColor="accent1" w:themeShade="BF"/>
          <w:sz w:val="28"/>
          <w:szCs w:val="28"/>
        </w:rPr>
        <w:t>Housing Planning Policies</w:t>
      </w:r>
    </w:p>
    <w:p w14:paraId="25165518" w14:textId="77777777" w:rsidR="00B60ED9" w:rsidRDefault="00B60ED9" w:rsidP="00D57BA9">
      <w:pPr>
        <w:pStyle w:val="ListParagraph"/>
        <w:autoSpaceDE w:val="0"/>
        <w:autoSpaceDN w:val="0"/>
        <w:adjustRightInd w:val="0"/>
        <w:spacing w:before="115" w:after="0" w:line="276" w:lineRule="auto"/>
        <w:ind w:left="709" w:right="4"/>
        <w:jc w:val="both"/>
        <w:textAlignment w:val="baseline"/>
        <w:rPr>
          <w:rFonts w:asciiTheme="majorHAnsi" w:eastAsiaTheme="majorEastAsia" w:hAnsiTheme="majorHAnsi" w:cstheme="majorBidi"/>
          <w:b/>
          <w:color w:val="2E74B5" w:themeColor="accent1" w:themeShade="BF"/>
          <w:sz w:val="28"/>
          <w:szCs w:val="28"/>
        </w:rPr>
      </w:pPr>
      <w:bookmarkStart w:id="76" w:name="_Hlk7933821"/>
    </w:p>
    <w:p w14:paraId="3999F3EA" w14:textId="291BA85A" w:rsidR="00DC4E92" w:rsidRDefault="005579DE" w:rsidP="00D57BA9">
      <w:pPr>
        <w:pStyle w:val="ListParagraph"/>
        <w:autoSpaceDE w:val="0"/>
        <w:autoSpaceDN w:val="0"/>
        <w:adjustRightInd w:val="0"/>
        <w:spacing w:before="115" w:after="0" w:line="276" w:lineRule="auto"/>
        <w:ind w:left="709" w:right="4"/>
        <w:jc w:val="both"/>
        <w:textAlignment w:val="baseline"/>
        <w:rPr>
          <w:rFonts w:asciiTheme="majorHAnsi" w:eastAsiaTheme="majorEastAsia" w:hAnsiTheme="majorHAnsi" w:cstheme="majorBidi"/>
          <w:b/>
          <w:color w:val="2E74B5" w:themeColor="accent1" w:themeShade="BF"/>
          <w:sz w:val="28"/>
          <w:szCs w:val="28"/>
        </w:rPr>
      </w:pPr>
      <w:r w:rsidRPr="005579DE">
        <w:rPr>
          <w:rFonts w:asciiTheme="majorHAnsi" w:eastAsiaTheme="majorEastAsia" w:hAnsiTheme="majorHAnsi" w:cstheme="majorBidi"/>
          <w:b/>
          <w:color w:val="2E74B5" w:themeColor="accent1" w:themeShade="BF"/>
          <w:sz w:val="28"/>
          <w:szCs w:val="28"/>
        </w:rPr>
        <w:t xml:space="preserve">Policy </w:t>
      </w:r>
      <w:r w:rsidR="00DC4E92" w:rsidRPr="00DC4E92">
        <w:rPr>
          <w:rFonts w:asciiTheme="majorHAnsi" w:eastAsiaTheme="majorEastAsia" w:hAnsiTheme="majorHAnsi" w:cstheme="majorBidi"/>
          <w:b/>
          <w:color w:val="2E74B5" w:themeColor="accent1" w:themeShade="BF"/>
          <w:sz w:val="28"/>
          <w:szCs w:val="28"/>
        </w:rPr>
        <w:t>PP13: Housing Sites</w:t>
      </w:r>
    </w:p>
    <w:p w14:paraId="6B7F0D9C" w14:textId="77777777" w:rsidR="00D76F4C" w:rsidRPr="00837185" w:rsidRDefault="00D76F4C" w:rsidP="00063E36">
      <w:pPr>
        <w:autoSpaceDE w:val="0"/>
        <w:autoSpaceDN w:val="0"/>
        <w:adjustRightInd w:val="0"/>
        <w:spacing w:before="115" w:line="276" w:lineRule="auto"/>
        <w:ind w:left="709" w:right="4"/>
        <w:jc w:val="both"/>
        <w:textAlignment w:val="baseline"/>
        <w:rPr>
          <w:rFonts w:eastAsia="PMingLiU" w:cs="Helvetica-Bold"/>
          <w:b/>
          <w:bCs/>
        </w:rPr>
      </w:pPr>
      <w:bookmarkStart w:id="77" w:name="_Hlk7933778"/>
      <w:bookmarkEnd w:id="76"/>
      <w:r w:rsidRPr="00837185">
        <w:rPr>
          <w:rFonts w:eastAsia="PMingLiU" w:cs="Helvetica-Bold"/>
          <w:b/>
          <w:bCs/>
        </w:rPr>
        <w:t>The settlement boundary is shown on Map PP13/1. The minimum number of dwellings to be provided over the Neighbourhood Plan period will be 120.  These dwellings will be provided on Site A and Site B as shown on Map PP13/2.</w:t>
      </w:r>
    </w:p>
    <w:p w14:paraId="42926879" w14:textId="77777777" w:rsidR="00D76F4C" w:rsidRPr="00837185" w:rsidRDefault="00D76F4C" w:rsidP="00063E36">
      <w:pPr>
        <w:autoSpaceDE w:val="0"/>
        <w:autoSpaceDN w:val="0"/>
        <w:adjustRightInd w:val="0"/>
        <w:spacing w:before="115" w:line="276" w:lineRule="auto"/>
        <w:ind w:left="709" w:right="4"/>
        <w:jc w:val="both"/>
        <w:textAlignment w:val="baseline"/>
        <w:rPr>
          <w:rFonts w:eastAsia="PMingLiU" w:cs="Helvetica-Bold"/>
          <w:b/>
          <w:bCs/>
        </w:rPr>
      </w:pPr>
      <w:r w:rsidRPr="00837185">
        <w:rPr>
          <w:rFonts w:eastAsia="PMingLiU" w:cs="Helvetica-Bold"/>
          <w:b/>
          <w:bCs/>
        </w:rPr>
        <w:t>Development on land on the North East side of Colchester Road and identified on Map PP13/2 as Sites A and B for one, two and three bedroomed dwellings suitable for first time buyers, homes for older people or small families will be supported.</w:t>
      </w:r>
    </w:p>
    <w:p w14:paraId="004AF33A" w14:textId="77777777" w:rsidR="00D76F4C" w:rsidRPr="00837185" w:rsidRDefault="00D76F4C" w:rsidP="00063E36">
      <w:pPr>
        <w:autoSpaceDE w:val="0"/>
        <w:autoSpaceDN w:val="0"/>
        <w:adjustRightInd w:val="0"/>
        <w:spacing w:before="115" w:line="276" w:lineRule="auto"/>
        <w:ind w:left="709" w:right="4"/>
        <w:jc w:val="both"/>
        <w:textAlignment w:val="baseline"/>
        <w:rPr>
          <w:rFonts w:eastAsia="PMingLiU" w:cs="Helvetica-Bold"/>
          <w:b/>
          <w:bCs/>
        </w:rPr>
      </w:pPr>
      <w:r w:rsidRPr="00837185">
        <w:rPr>
          <w:rFonts w:eastAsia="PMingLiU" w:cs="Helvetica-Bold"/>
          <w:b/>
          <w:bCs/>
        </w:rPr>
        <w:t xml:space="preserve">The density of the development should be within the range of 20-25 per hectare on average. </w:t>
      </w:r>
    </w:p>
    <w:p w14:paraId="7DAB3842" w14:textId="77777777" w:rsidR="00D76F4C" w:rsidRPr="00837185" w:rsidRDefault="00D76F4C" w:rsidP="00063E36">
      <w:pPr>
        <w:autoSpaceDE w:val="0"/>
        <w:autoSpaceDN w:val="0"/>
        <w:adjustRightInd w:val="0"/>
        <w:spacing w:before="115" w:line="276" w:lineRule="auto"/>
        <w:ind w:left="709" w:right="4"/>
        <w:jc w:val="both"/>
        <w:textAlignment w:val="baseline"/>
        <w:rPr>
          <w:rFonts w:eastAsia="PMingLiU" w:cs="Helvetica-Bold"/>
          <w:b/>
          <w:bCs/>
        </w:rPr>
      </w:pPr>
      <w:r w:rsidRPr="00837185">
        <w:rPr>
          <w:rFonts w:eastAsia="PMingLiU" w:cs="Helvetica-Bold"/>
          <w:b/>
          <w:bCs/>
        </w:rPr>
        <w:t>A mix of housing tenure will be encouraged. It is expected that the development will include at least 30% affordable housing including affordable rent or shared ownership.</w:t>
      </w:r>
    </w:p>
    <w:p w14:paraId="36118ADE" w14:textId="77777777" w:rsidR="00D76F4C" w:rsidRPr="00837185" w:rsidRDefault="00D76F4C" w:rsidP="00063E36">
      <w:pPr>
        <w:autoSpaceDE w:val="0"/>
        <w:autoSpaceDN w:val="0"/>
        <w:adjustRightInd w:val="0"/>
        <w:spacing w:before="115" w:line="276" w:lineRule="auto"/>
        <w:ind w:left="709" w:right="4"/>
        <w:jc w:val="both"/>
        <w:textAlignment w:val="baseline"/>
        <w:rPr>
          <w:rFonts w:eastAsia="PMingLiU" w:cs="Helvetica-Bold"/>
          <w:b/>
          <w:bCs/>
        </w:rPr>
      </w:pPr>
      <w:r w:rsidRPr="00837185">
        <w:rPr>
          <w:rFonts w:eastAsia="PMingLiU" w:cs="Helvetica-Bold"/>
          <w:b/>
          <w:bCs/>
        </w:rPr>
        <w:t>Satisfactory access must be provided.</w:t>
      </w:r>
    </w:p>
    <w:p w14:paraId="2E388163" w14:textId="77777777" w:rsidR="00D76F4C" w:rsidRPr="00837185" w:rsidRDefault="00D76F4C" w:rsidP="00063E36">
      <w:pPr>
        <w:autoSpaceDE w:val="0"/>
        <w:autoSpaceDN w:val="0"/>
        <w:adjustRightInd w:val="0"/>
        <w:spacing w:before="115" w:line="276" w:lineRule="auto"/>
        <w:ind w:left="709" w:right="4"/>
        <w:jc w:val="both"/>
        <w:textAlignment w:val="baseline"/>
        <w:rPr>
          <w:rFonts w:eastAsia="PMingLiU" w:cs="Helvetica-Bold"/>
          <w:b/>
          <w:bCs/>
        </w:rPr>
      </w:pPr>
      <w:r w:rsidRPr="00837185">
        <w:rPr>
          <w:rFonts w:eastAsia="PMingLiU" w:cs="Helvetica-Bold"/>
          <w:b/>
          <w:bCs/>
        </w:rPr>
        <w:t xml:space="preserve">A 12-metre strip of land parallel to the highway boundary of Colchester Road will be retained and integrated into the design and layout of the scheme to respect the semi-rural village aspect. </w:t>
      </w:r>
    </w:p>
    <w:p w14:paraId="4FF6F635" w14:textId="77777777" w:rsidR="00D76F4C" w:rsidRPr="00837185" w:rsidRDefault="00D76F4C" w:rsidP="00063E36">
      <w:pPr>
        <w:autoSpaceDE w:val="0"/>
        <w:autoSpaceDN w:val="0"/>
        <w:adjustRightInd w:val="0"/>
        <w:spacing w:before="115" w:line="276" w:lineRule="auto"/>
        <w:ind w:left="709" w:right="4"/>
        <w:jc w:val="both"/>
        <w:textAlignment w:val="baseline"/>
        <w:rPr>
          <w:rFonts w:eastAsia="PMingLiU" w:cs="Helvetica-Bold"/>
          <w:b/>
          <w:bCs/>
        </w:rPr>
      </w:pPr>
      <w:r w:rsidRPr="00837185">
        <w:rPr>
          <w:rFonts w:eastAsia="PMingLiU" w:cs="Helvetica-Bold"/>
          <w:b/>
          <w:bCs/>
        </w:rPr>
        <w:t>Landscaping will be an important and integral part of the design and layout of the scheme. It is expected that all principal roads will incorporate a minimum 1 metre wide green verge to each side and the development should include an appropriate amount of public open space.</w:t>
      </w:r>
    </w:p>
    <w:p w14:paraId="2E876C6B" w14:textId="77777777" w:rsidR="00D76F4C" w:rsidRPr="00837185" w:rsidRDefault="00D76F4C" w:rsidP="00063E36">
      <w:pPr>
        <w:autoSpaceDE w:val="0"/>
        <w:autoSpaceDN w:val="0"/>
        <w:adjustRightInd w:val="0"/>
        <w:spacing w:before="115" w:line="276" w:lineRule="auto"/>
        <w:ind w:left="709" w:right="4"/>
        <w:jc w:val="both"/>
        <w:textAlignment w:val="baseline"/>
        <w:rPr>
          <w:rFonts w:eastAsia="PMingLiU" w:cs="Helvetica-Bold"/>
          <w:b/>
          <w:bCs/>
        </w:rPr>
      </w:pPr>
      <w:r w:rsidRPr="00837185">
        <w:rPr>
          <w:rFonts w:eastAsia="PMingLiU" w:cs="Helvetica-Bold"/>
          <w:b/>
          <w:bCs/>
        </w:rPr>
        <w:t xml:space="preserve">In order to ensure that a stock of smaller dwellings is retained to meet the village’s needs, permitted development rights will usually be withdrawn for extensions through the imposition of conditions on any grant of planning permission. </w:t>
      </w:r>
    </w:p>
    <w:p w14:paraId="527BFDBB" w14:textId="77777777" w:rsidR="00D76F4C" w:rsidRPr="00837185" w:rsidRDefault="00D76F4C" w:rsidP="00063E36">
      <w:pPr>
        <w:autoSpaceDE w:val="0"/>
        <w:autoSpaceDN w:val="0"/>
        <w:adjustRightInd w:val="0"/>
        <w:spacing w:before="115" w:line="276" w:lineRule="auto"/>
        <w:ind w:left="709" w:right="4"/>
        <w:jc w:val="both"/>
        <w:textAlignment w:val="baseline"/>
        <w:rPr>
          <w:rFonts w:eastAsia="PMingLiU" w:cs="Helvetica-Bold"/>
          <w:b/>
          <w:bCs/>
        </w:rPr>
      </w:pPr>
      <w:r w:rsidRPr="00837185">
        <w:rPr>
          <w:rFonts w:eastAsia="PMingLiU" w:cs="Helvetica-Bold"/>
          <w:b/>
          <w:bCs/>
        </w:rPr>
        <w:t>The provision of land for a cemetery indicated on Map PP13/2 will be supported.</w:t>
      </w:r>
    </w:p>
    <w:p w14:paraId="1D3FA313" w14:textId="6D5FA2B4" w:rsidR="00D76F4C" w:rsidRDefault="00D76F4C" w:rsidP="00063E36">
      <w:pPr>
        <w:autoSpaceDE w:val="0"/>
        <w:autoSpaceDN w:val="0"/>
        <w:adjustRightInd w:val="0"/>
        <w:spacing w:before="115" w:line="276" w:lineRule="auto"/>
        <w:ind w:left="709" w:right="4"/>
        <w:jc w:val="both"/>
        <w:textAlignment w:val="baseline"/>
        <w:rPr>
          <w:rFonts w:eastAsia="PMingLiU" w:cs="Helvetica-Bold"/>
          <w:b/>
          <w:bCs/>
        </w:rPr>
      </w:pPr>
      <w:r w:rsidRPr="00837185">
        <w:rPr>
          <w:rFonts w:eastAsia="PMingLiU" w:cs="Helvetica-Bold"/>
          <w:b/>
          <w:bCs/>
        </w:rPr>
        <w:t>The provision of land to accommodate sports facilities adjacent to the cricket club as indicated on Map PP13/2 will be a requirement of the developer of this site.</w:t>
      </w:r>
    </w:p>
    <w:p w14:paraId="08F1C54A" w14:textId="77777777" w:rsidR="007F0250" w:rsidRPr="00837185" w:rsidRDefault="007F0250" w:rsidP="00063E36">
      <w:pPr>
        <w:autoSpaceDE w:val="0"/>
        <w:autoSpaceDN w:val="0"/>
        <w:adjustRightInd w:val="0"/>
        <w:spacing w:before="115" w:line="276" w:lineRule="auto"/>
        <w:ind w:left="709" w:right="4"/>
        <w:jc w:val="both"/>
        <w:textAlignment w:val="baseline"/>
        <w:rPr>
          <w:rFonts w:eastAsia="PMingLiU" w:cs="Helvetica-Bold"/>
          <w:b/>
          <w:bCs/>
        </w:rPr>
      </w:pPr>
    </w:p>
    <w:bookmarkEnd w:id="77"/>
    <w:p w14:paraId="67E8F928" w14:textId="65FD3E01" w:rsidR="00CD5A83" w:rsidRDefault="004B3579" w:rsidP="00D61F67">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3E0075">
        <w:rPr>
          <w:rFonts w:eastAsia="PMingLiU" w:cs="Helvetica-Bold"/>
          <w:bCs/>
        </w:rPr>
        <w:t xml:space="preserve">The </w:t>
      </w:r>
      <w:r w:rsidR="00CD5A83" w:rsidRPr="003E0075">
        <w:rPr>
          <w:rFonts w:eastAsia="PMingLiU" w:cs="Helvetica-Bold"/>
          <w:bCs/>
        </w:rPr>
        <w:t xml:space="preserve">BCS </w:t>
      </w:r>
      <w:r w:rsidR="00003285" w:rsidRPr="003E0075">
        <w:rPr>
          <w:rFonts w:eastAsia="PMingLiU" w:cs="Helvetica-Bold"/>
          <w:bCs/>
        </w:rPr>
        <w:t xml:space="preserve">explains that </w:t>
      </w:r>
      <w:r w:rsidR="0037544B" w:rsidRPr="003E0075">
        <w:rPr>
          <w:rFonts w:eastAsia="PMingLiU" w:cs="Helvetica-Bold"/>
          <w:bCs/>
        </w:rPr>
        <w:t xml:space="preserve">Policy PP13 </w:t>
      </w:r>
      <w:r w:rsidR="00FB34B8" w:rsidRPr="003E0075">
        <w:rPr>
          <w:rFonts w:eastAsia="PMingLiU" w:cs="Helvetica-Bold"/>
          <w:bCs/>
        </w:rPr>
        <w:t xml:space="preserve">conforms to national planning policy guidance </w:t>
      </w:r>
      <w:r w:rsidR="00D31651" w:rsidRPr="003E0075">
        <w:rPr>
          <w:rFonts w:eastAsia="PMingLiU" w:cs="Helvetica-Bold"/>
          <w:bCs/>
        </w:rPr>
        <w:t xml:space="preserve">by </w:t>
      </w:r>
      <w:r w:rsidR="0037544B" w:rsidRPr="003E0075">
        <w:rPr>
          <w:rFonts w:eastAsia="PMingLiU" w:cs="Helvetica-Bold"/>
          <w:bCs/>
        </w:rPr>
        <w:t>encourag</w:t>
      </w:r>
      <w:r w:rsidR="00D31651" w:rsidRPr="003E0075">
        <w:rPr>
          <w:rFonts w:eastAsia="PMingLiU" w:cs="Helvetica-Bold"/>
          <w:bCs/>
        </w:rPr>
        <w:t>ing</w:t>
      </w:r>
      <w:r w:rsidR="0037544B" w:rsidRPr="003E0075">
        <w:rPr>
          <w:rFonts w:eastAsia="PMingLiU" w:cs="Helvetica-Bold"/>
          <w:bCs/>
        </w:rPr>
        <w:t xml:space="preserve"> local communities to plan for a mix of housing based on current demographic</w:t>
      </w:r>
      <w:r w:rsidR="00D31651" w:rsidRPr="003E0075">
        <w:rPr>
          <w:rFonts w:eastAsia="PMingLiU" w:cs="Helvetica-Bold"/>
          <w:bCs/>
        </w:rPr>
        <w:t xml:space="preserve"> </w:t>
      </w:r>
      <w:r w:rsidR="0025084D">
        <w:rPr>
          <w:rFonts w:eastAsia="PMingLiU" w:cs="Helvetica-Bold"/>
          <w:bCs/>
        </w:rPr>
        <w:t>and</w:t>
      </w:r>
      <w:r w:rsidR="0037544B" w:rsidRPr="003E0075">
        <w:rPr>
          <w:rFonts w:eastAsia="PMingLiU" w:cs="Helvetica-Bold"/>
          <w:bCs/>
        </w:rPr>
        <w:t xml:space="preserve"> market trends </w:t>
      </w:r>
      <w:r w:rsidR="0037544B" w:rsidRPr="003E0075">
        <w:rPr>
          <w:rFonts w:eastAsia="PMingLiU" w:cs="Helvetica-Bold"/>
          <w:bCs/>
        </w:rPr>
        <w:lastRenderedPageBreak/>
        <w:t xml:space="preserve">and the needs of different groups in the community. </w:t>
      </w:r>
      <w:r w:rsidR="00D31651" w:rsidRPr="003E0075">
        <w:rPr>
          <w:rFonts w:eastAsia="PMingLiU" w:cs="Helvetica-Bold"/>
          <w:bCs/>
        </w:rPr>
        <w:t xml:space="preserve">  The BCS advises that t</w:t>
      </w:r>
      <w:r w:rsidR="0037544B" w:rsidRPr="003E0075">
        <w:rPr>
          <w:rFonts w:eastAsia="PMingLiU" w:cs="Helvetica-Bold"/>
          <w:bCs/>
        </w:rPr>
        <w:t>his policy supports that national</w:t>
      </w:r>
      <w:r w:rsidR="00D31651" w:rsidRPr="003E0075">
        <w:rPr>
          <w:rFonts w:eastAsia="PMingLiU" w:cs="Helvetica-Bold"/>
          <w:bCs/>
        </w:rPr>
        <w:t xml:space="preserve"> </w:t>
      </w:r>
      <w:r w:rsidR="0037544B" w:rsidRPr="003E0075">
        <w:rPr>
          <w:rFonts w:eastAsia="PMingLiU" w:cs="Helvetica-Bold"/>
          <w:bCs/>
        </w:rPr>
        <w:t>objective by setting out the scale of housing appropriate over the Plan period, based on an assessment of housing</w:t>
      </w:r>
      <w:r w:rsidR="00D31651" w:rsidRPr="003E0075">
        <w:rPr>
          <w:rFonts w:eastAsia="PMingLiU" w:cs="Helvetica-Bold"/>
          <w:bCs/>
        </w:rPr>
        <w:t xml:space="preserve"> </w:t>
      </w:r>
      <w:r w:rsidR="0037544B" w:rsidRPr="003E0075">
        <w:rPr>
          <w:rFonts w:eastAsia="PMingLiU" w:cs="Helvetica-Bold"/>
          <w:bCs/>
        </w:rPr>
        <w:t xml:space="preserve">need. </w:t>
      </w:r>
      <w:r w:rsidR="00D31651" w:rsidRPr="003E0075">
        <w:rPr>
          <w:rFonts w:eastAsia="PMingLiU" w:cs="Helvetica-Bold"/>
          <w:bCs/>
        </w:rPr>
        <w:t>The BCS further explains that Policy PP</w:t>
      </w:r>
      <w:r w:rsidR="00254A3A">
        <w:rPr>
          <w:rFonts w:eastAsia="PMingLiU" w:cs="Helvetica-Bold"/>
          <w:bCs/>
        </w:rPr>
        <w:t>1</w:t>
      </w:r>
      <w:r w:rsidR="00D31651" w:rsidRPr="003E0075">
        <w:rPr>
          <w:rFonts w:eastAsia="PMingLiU" w:cs="Helvetica-Bold"/>
          <w:bCs/>
        </w:rPr>
        <w:t>3</w:t>
      </w:r>
      <w:r w:rsidR="000B6257" w:rsidRPr="003E0075">
        <w:rPr>
          <w:rFonts w:eastAsia="PMingLiU" w:cs="Helvetica-Bold"/>
          <w:bCs/>
        </w:rPr>
        <w:t xml:space="preserve"> </w:t>
      </w:r>
      <w:r w:rsidR="0037544B" w:rsidRPr="003E0075">
        <w:rPr>
          <w:rFonts w:eastAsia="PMingLiU" w:cs="Helvetica-Bold"/>
          <w:bCs/>
        </w:rPr>
        <w:t>allocates two site</w:t>
      </w:r>
      <w:r w:rsidR="000B6257" w:rsidRPr="003E0075">
        <w:rPr>
          <w:rFonts w:eastAsia="PMingLiU" w:cs="Helvetica-Bold"/>
          <w:bCs/>
        </w:rPr>
        <w:t>s</w:t>
      </w:r>
      <w:r w:rsidR="0037544B" w:rsidRPr="003E0075">
        <w:rPr>
          <w:rFonts w:eastAsia="PMingLiU" w:cs="Helvetica-Bold"/>
          <w:bCs/>
        </w:rPr>
        <w:t xml:space="preserve"> for housing, based on evidenced local need. It contributes to the NPPF objective to</w:t>
      </w:r>
      <w:r w:rsidR="000B6257" w:rsidRPr="003E0075">
        <w:rPr>
          <w:rFonts w:eastAsia="PMingLiU" w:cs="Helvetica-Bold"/>
          <w:bCs/>
        </w:rPr>
        <w:t xml:space="preserve"> </w:t>
      </w:r>
      <w:r w:rsidR="0037544B" w:rsidRPr="003E0075">
        <w:rPr>
          <w:rFonts w:eastAsia="PMingLiU" w:cs="Helvetica-Bold"/>
          <w:bCs/>
        </w:rPr>
        <w:t>boost the housing supply, in a sustainable location, close to local services and amenities.</w:t>
      </w:r>
      <w:r w:rsidR="000B6257" w:rsidRPr="003E0075">
        <w:rPr>
          <w:rFonts w:eastAsia="PMingLiU" w:cs="Helvetica-Bold"/>
          <w:bCs/>
        </w:rPr>
        <w:t xml:space="preserve">  The p</w:t>
      </w:r>
      <w:r w:rsidR="00CD5A83" w:rsidRPr="003E0075">
        <w:rPr>
          <w:rFonts w:eastAsia="PMingLiU" w:cs="Helvetica-Bold"/>
          <w:bCs/>
        </w:rPr>
        <w:t>olicy</w:t>
      </w:r>
      <w:r w:rsidR="000B6257" w:rsidRPr="003E0075">
        <w:rPr>
          <w:rFonts w:eastAsia="PMingLiU" w:cs="Helvetica-Bold"/>
          <w:bCs/>
        </w:rPr>
        <w:t xml:space="preserve"> is said to</w:t>
      </w:r>
      <w:r w:rsidR="00CD5A83" w:rsidRPr="003E0075">
        <w:rPr>
          <w:rFonts w:eastAsia="PMingLiU" w:cs="Helvetica-Bold"/>
          <w:bCs/>
        </w:rPr>
        <w:t xml:space="preserve"> conform to the guidance in NPPF (2012), paragraph</w:t>
      </w:r>
      <w:r w:rsidR="000B6257" w:rsidRPr="003E0075">
        <w:rPr>
          <w:rFonts w:eastAsia="PMingLiU" w:cs="Helvetica-Bold"/>
          <w:bCs/>
        </w:rPr>
        <w:t>s</w:t>
      </w:r>
      <w:r w:rsidR="00CD5A83" w:rsidRPr="003E0075">
        <w:rPr>
          <w:rFonts w:eastAsia="PMingLiU" w:cs="Helvetica-Bold"/>
          <w:bCs/>
        </w:rPr>
        <w:t xml:space="preserve"> </w:t>
      </w:r>
      <w:r w:rsidR="001332AE" w:rsidRPr="003E0075">
        <w:rPr>
          <w:rFonts w:eastAsia="PMingLiU" w:cs="Helvetica-Bold"/>
          <w:bCs/>
        </w:rPr>
        <w:t>17, 47, 50, 54, 55,</w:t>
      </w:r>
      <w:r w:rsidR="00DC3E6C" w:rsidRPr="003E0075">
        <w:rPr>
          <w:rFonts w:eastAsia="PMingLiU" w:cs="Helvetica-Bold"/>
          <w:bCs/>
        </w:rPr>
        <w:t xml:space="preserve"> and</w:t>
      </w:r>
      <w:r w:rsidR="001332AE" w:rsidRPr="003E0075">
        <w:rPr>
          <w:rFonts w:eastAsia="PMingLiU" w:cs="Helvetica-Bold"/>
          <w:bCs/>
        </w:rPr>
        <w:t xml:space="preserve"> 109</w:t>
      </w:r>
      <w:r w:rsidR="00DC3E6C" w:rsidRPr="003E0075">
        <w:rPr>
          <w:rFonts w:eastAsia="PMingLiU" w:cs="Helvetica-Bold"/>
          <w:bCs/>
        </w:rPr>
        <w:t>.</w:t>
      </w:r>
      <w:r w:rsidR="009E59A9" w:rsidRPr="003E0075">
        <w:rPr>
          <w:rFonts w:eastAsia="PMingLiU" w:cs="Helvetica-Bold"/>
          <w:bCs/>
        </w:rPr>
        <w:t xml:space="preserve">  Regarding the Core Strategy and Development Policies DPD, </w:t>
      </w:r>
      <w:r w:rsidR="00126BA0" w:rsidRPr="003E0075">
        <w:rPr>
          <w:rFonts w:eastAsia="PMingLiU" w:cs="Helvetica-Bold"/>
          <w:bCs/>
        </w:rPr>
        <w:t>Policy PP13 conforms to Polic</w:t>
      </w:r>
      <w:r w:rsidR="000D63BE" w:rsidRPr="003E0075">
        <w:rPr>
          <w:rFonts w:eastAsia="PMingLiU" w:cs="Helvetica-Bold"/>
          <w:bCs/>
        </w:rPr>
        <w:t>ies</w:t>
      </w:r>
      <w:r w:rsidR="009E59A9" w:rsidRPr="003E0075">
        <w:rPr>
          <w:rFonts w:eastAsia="PMingLiU" w:cs="Helvetica-Bold"/>
          <w:bCs/>
        </w:rPr>
        <w:t xml:space="preserve"> </w:t>
      </w:r>
      <w:r w:rsidR="000D63BE" w:rsidRPr="003E0075">
        <w:rPr>
          <w:rFonts w:eastAsia="PMingLiU" w:cs="Helvetica-Bold"/>
          <w:bCs/>
        </w:rPr>
        <w:t>H1 – Housing Delivery; H2 – Housing Density (Revised July 2014); H3 – Housing Diversity (Revised July 2014); H4 – Affordable Housing (Revised July 2014); UR 2 – Built Design</w:t>
      </w:r>
      <w:r w:rsidR="005368D4" w:rsidRPr="003E0075">
        <w:rPr>
          <w:rFonts w:eastAsia="PMingLiU" w:cs="Helvetica-Bold"/>
          <w:bCs/>
        </w:rPr>
        <w:t xml:space="preserve"> </w:t>
      </w:r>
      <w:r w:rsidR="000D63BE" w:rsidRPr="003E0075">
        <w:rPr>
          <w:rFonts w:eastAsia="PMingLiU" w:cs="Helvetica-Bold"/>
          <w:bCs/>
        </w:rPr>
        <w:t>and Character</w:t>
      </w:r>
      <w:r w:rsidR="005368D4" w:rsidRPr="003E0075">
        <w:rPr>
          <w:rFonts w:eastAsia="PMingLiU" w:cs="Helvetica-Bold"/>
          <w:bCs/>
        </w:rPr>
        <w:t xml:space="preserve">; and </w:t>
      </w:r>
      <w:r w:rsidR="000D63BE" w:rsidRPr="003E0075">
        <w:rPr>
          <w:rFonts w:eastAsia="PMingLiU" w:cs="Helvetica-Bold"/>
          <w:bCs/>
        </w:rPr>
        <w:t>Policy DP12: Dwelling</w:t>
      </w:r>
      <w:r w:rsidR="005368D4" w:rsidRPr="003E0075">
        <w:rPr>
          <w:rFonts w:eastAsia="PMingLiU" w:cs="Helvetica-Bold"/>
          <w:bCs/>
        </w:rPr>
        <w:t xml:space="preserve"> </w:t>
      </w:r>
      <w:r w:rsidR="000D63BE" w:rsidRPr="003E0075">
        <w:rPr>
          <w:rFonts w:eastAsia="PMingLiU" w:cs="Helvetica-Bold"/>
          <w:bCs/>
        </w:rPr>
        <w:t>Standards</w:t>
      </w:r>
      <w:r w:rsidR="005368D4" w:rsidRPr="003E0075">
        <w:rPr>
          <w:rFonts w:eastAsia="PMingLiU" w:cs="Helvetica-Bold"/>
          <w:bCs/>
        </w:rPr>
        <w:t xml:space="preserve">.  The BCS states that Policy PP13 </w:t>
      </w:r>
      <w:r w:rsidR="00751B2F" w:rsidRPr="003E0075">
        <w:rPr>
          <w:rFonts w:eastAsia="PMingLiU" w:cs="Helvetica-Bold"/>
          <w:bCs/>
        </w:rPr>
        <w:t>supports the overarching spatial strategy for the</w:t>
      </w:r>
      <w:r w:rsidR="003E0075" w:rsidRPr="003E0075">
        <w:rPr>
          <w:rFonts w:eastAsia="PMingLiU" w:cs="Helvetica-Bold"/>
          <w:bCs/>
        </w:rPr>
        <w:t xml:space="preserve"> </w:t>
      </w:r>
      <w:r w:rsidR="00751B2F" w:rsidRPr="003E0075">
        <w:rPr>
          <w:rFonts w:eastAsia="PMingLiU" w:cs="Helvetica-Bold"/>
          <w:bCs/>
        </w:rPr>
        <w:t>borough, providing for new homes in a way that is sustainable</w:t>
      </w:r>
      <w:r w:rsidR="003E0075" w:rsidRPr="003E0075">
        <w:rPr>
          <w:rFonts w:eastAsia="PMingLiU" w:cs="Helvetica-Bold"/>
          <w:bCs/>
        </w:rPr>
        <w:t xml:space="preserve"> </w:t>
      </w:r>
      <w:r w:rsidR="00751B2F" w:rsidRPr="003E0075">
        <w:rPr>
          <w:rFonts w:eastAsia="PMingLiU" w:cs="Helvetica-Bold"/>
          <w:bCs/>
        </w:rPr>
        <w:t xml:space="preserve">and </w:t>
      </w:r>
      <w:r w:rsidR="00EC69F9" w:rsidRPr="003E0075">
        <w:rPr>
          <w:rFonts w:eastAsia="PMingLiU" w:cs="Helvetica-Bold"/>
          <w:bCs/>
        </w:rPr>
        <w:t>considering</w:t>
      </w:r>
      <w:r w:rsidR="00751B2F" w:rsidRPr="003E0075">
        <w:rPr>
          <w:rFonts w:eastAsia="PMingLiU" w:cs="Helvetica-Bold"/>
          <w:bCs/>
        </w:rPr>
        <w:t xml:space="preserve"> local context and housing needs, while</w:t>
      </w:r>
      <w:r w:rsidR="003E0075" w:rsidRPr="003E0075">
        <w:rPr>
          <w:rFonts w:eastAsia="PMingLiU" w:cs="Helvetica-Bold"/>
          <w:bCs/>
        </w:rPr>
        <w:t xml:space="preserve"> </w:t>
      </w:r>
      <w:r w:rsidR="00751B2F" w:rsidRPr="003E0075">
        <w:rPr>
          <w:rFonts w:eastAsia="PMingLiU" w:cs="Helvetica-Bold"/>
          <w:bCs/>
        </w:rPr>
        <w:t>also contributing to the wider strategic housing need.</w:t>
      </w:r>
    </w:p>
    <w:p w14:paraId="34E8078B" w14:textId="77777777" w:rsidR="003E0075" w:rsidRPr="003E0075" w:rsidRDefault="003E0075" w:rsidP="00D61F67">
      <w:pPr>
        <w:pStyle w:val="ListParagraph"/>
        <w:autoSpaceDE w:val="0"/>
        <w:autoSpaceDN w:val="0"/>
        <w:adjustRightInd w:val="0"/>
        <w:spacing w:before="115" w:line="276" w:lineRule="auto"/>
        <w:ind w:left="709" w:right="4" w:hanging="709"/>
        <w:jc w:val="both"/>
        <w:textAlignment w:val="baseline"/>
        <w:rPr>
          <w:rFonts w:eastAsia="PMingLiU" w:cs="Helvetica-Bold"/>
          <w:bCs/>
        </w:rPr>
      </w:pPr>
    </w:p>
    <w:p w14:paraId="06546BFD" w14:textId="6F687113" w:rsidR="003E0075" w:rsidRDefault="0078290B" w:rsidP="00D61F67">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Three sets of objections were made to this policy</w:t>
      </w:r>
      <w:r w:rsidR="000977B6">
        <w:rPr>
          <w:rFonts w:eastAsia="PMingLiU" w:cs="Helvetica-Bold"/>
          <w:bCs/>
        </w:rPr>
        <w:t xml:space="preserve"> </w:t>
      </w:r>
      <w:r w:rsidR="00A30407">
        <w:rPr>
          <w:rFonts w:eastAsia="PMingLiU" w:cs="Helvetica-Bold"/>
          <w:bCs/>
        </w:rPr>
        <w:t>during the Regulation 16 consultation</w:t>
      </w:r>
      <w:r w:rsidR="00F2647D">
        <w:rPr>
          <w:rFonts w:eastAsia="PMingLiU" w:cs="Helvetica-Bold"/>
          <w:bCs/>
        </w:rPr>
        <w:t>.  Gladman raised concerns relating to the mode of assess</w:t>
      </w:r>
      <w:r w:rsidR="00D969C7">
        <w:rPr>
          <w:rFonts w:eastAsia="PMingLiU" w:cs="Helvetica-Bold"/>
          <w:bCs/>
        </w:rPr>
        <w:t xml:space="preserve">ment and site selection, Mr Carney objected to the selection of the site based on likely impact, whilst the Pegasus Group on behalf of Hopkins and Moore supported the allocation of Site </w:t>
      </w:r>
      <w:r w:rsidR="00BB1C79">
        <w:rPr>
          <w:rFonts w:eastAsia="PMingLiU" w:cs="Helvetica-Bold"/>
          <w:bCs/>
        </w:rPr>
        <w:t xml:space="preserve">B and sought the allocation of </w:t>
      </w:r>
      <w:r w:rsidR="003F1492">
        <w:rPr>
          <w:rFonts w:eastAsia="PMingLiU" w:cs="Helvetica-Bold"/>
          <w:bCs/>
        </w:rPr>
        <w:t xml:space="preserve">additional </w:t>
      </w:r>
      <w:r w:rsidR="00BB1C79">
        <w:rPr>
          <w:rFonts w:eastAsia="PMingLiU" w:cs="Helvetica-Bold"/>
          <w:bCs/>
        </w:rPr>
        <w:t xml:space="preserve"> land </w:t>
      </w:r>
      <w:r w:rsidR="003F1492">
        <w:rPr>
          <w:rFonts w:eastAsia="PMingLiU" w:cs="Helvetica-Bold"/>
          <w:bCs/>
        </w:rPr>
        <w:t xml:space="preserve">identified in area WBG 14 </w:t>
      </w:r>
      <w:r w:rsidR="00637F05">
        <w:rPr>
          <w:rFonts w:eastAsia="PMingLiU" w:cs="Helvetica-Bold"/>
          <w:bCs/>
        </w:rPr>
        <w:t xml:space="preserve">for housing development and raised a number of detailed concerns regarding the form and content of the </w:t>
      </w:r>
      <w:r w:rsidR="000752C8">
        <w:rPr>
          <w:rFonts w:eastAsia="PMingLiU" w:cs="Helvetica-Bold"/>
          <w:bCs/>
        </w:rPr>
        <w:t>policy.</w:t>
      </w:r>
      <w:r w:rsidR="00EC69F9">
        <w:rPr>
          <w:rFonts w:eastAsia="PMingLiU" w:cs="Helvetica-Bold"/>
          <w:bCs/>
        </w:rPr>
        <w:t xml:space="preserve">  There were additional comments from </w:t>
      </w:r>
      <w:r w:rsidR="007A29BC">
        <w:rPr>
          <w:rFonts w:eastAsia="PMingLiU" w:cs="Helvetica-Bold"/>
          <w:bCs/>
        </w:rPr>
        <w:t xml:space="preserve">other </w:t>
      </w:r>
      <w:r w:rsidR="00EC69F9">
        <w:rPr>
          <w:rFonts w:eastAsia="PMingLiU" w:cs="Helvetica-Bold"/>
          <w:bCs/>
        </w:rPr>
        <w:t xml:space="preserve">local residents considered </w:t>
      </w:r>
      <w:r w:rsidR="007A29BC">
        <w:rPr>
          <w:rFonts w:eastAsia="PMingLiU" w:cs="Helvetica-Bold"/>
          <w:bCs/>
        </w:rPr>
        <w:t>further below</w:t>
      </w:r>
    </w:p>
    <w:p w14:paraId="6FBF7125" w14:textId="77777777" w:rsidR="003E0075" w:rsidRPr="003E0075" w:rsidRDefault="003E0075" w:rsidP="00D61F67">
      <w:pPr>
        <w:pStyle w:val="ListParagraph"/>
        <w:ind w:left="709" w:hanging="709"/>
        <w:rPr>
          <w:rFonts w:eastAsia="PMingLiU" w:cs="Helvetica-Bold"/>
          <w:bCs/>
        </w:rPr>
      </w:pPr>
    </w:p>
    <w:p w14:paraId="06B41B11" w14:textId="525C343B" w:rsidR="00497F8F" w:rsidRPr="00B64FC7" w:rsidRDefault="007A29BC" w:rsidP="00D61F67">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 xml:space="preserve">As to </w:t>
      </w:r>
      <w:r w:rsidR="000752C8" w:rsidRPr="00B64FC7">
        <w:rPr>
          <w:rFonts w:eastAsia="PMingLiU" w:cs="Helvetica-Bold"/>
          <w:bCs/>
        </w:rPr>
        <w:t xml:space="preserve">the points raised by Gladman, </w:t>
      </w:r>
      <w:r w:rsidR="008E3C4D" w:rsidRPr="00B64FC7">
        <w:rPr>
          <w:rFonts w:eastAsia="PMingLiU" w:cs="Helvetica-Bold"/>
          <w:bCs/>
        </w:rPr>
        <w:t xml:space="preserve">I have </w:t>
      </w:r>
      <w:r w:rsidR="00B33294" w:rsidRPr="00B64FC7">
        <w:rPr>
          <w:rFonts w:eastAsia="PMingLiU" w:cs="Helvetica-Bold"/>
          <w:bCs/>
        </w:rPr>
        <w:t xml:space="preserve">visited the </w:t>
      </w:r>
      <w:r w:rsidR="004F7D6B" w:rsidRPr="00B64FC7">
        <w:rPr>
          <w:rFonts w:eastAsia="PMingLiU" w:cs="Helvetica-Bold"/>
          <w:bCs/>
        </w:rPr>
        <w:t xml:space="preserve">17 </w:t>
      </w:r>
      <w:r w:rsidR="00B33294" w:rsidRPr="00B64FC7">
        <w:rPr>
          <w:rFonts w:eastAsia="PMingLiU" w:cs="Helvetica-Bold"/>
          <w:bCs/>
        </w:rPr>
        <w:t xml:space="preserve">sites </w:t>
      </w:r>
      <w:r w:rsidR="004F7D6B" w:rsidRPr="00B64FC7">
        <w:rPr>
          <w:rFonts w:eastAsia="PMingLiU" w:cs="Helvetica-Bold"/>
          <w:bCs/>
        </w:rPr>
        <w:t xml:space="preserve">assessed </w:t>
      </w:r>
      <w:r w:rsidR="00643187" w:rsidRPr="00B64FC7">
        <w:rPr>
          <w:rFonts w:eastAsia="PMingLiU" w:cs="Helvetica-Bold"/>
          <w:bCs/>
        </w:rPr>
        <w:t>by the Steering Group and have considered the criteria</w:t>
      </w:r>
      <w:r w:rsidR="009B21FF" w:rsidRPr="00B64FC7">
        <w:rPr>
          <w:rFonts w:eastAsia="PMingLiU" w:cs="Helvetica-Bold"/>
          <w:bCs/>
        </w:rPr>
        <w:t xml:space="preserve"> used in the </w:t>
      </w:r>
      <w:r>
        <w:rPr>
          <w:rFonts w:eastAsia="PMingLiU" w:cs="Helvetica-Bold"/>
          <w:bCs/>
        </w:rPr>
        <w:t>“</w:t>
      </w:r>
      <w:r w:rsidR="009B21FF" w:rsidRPr="00B64FC7">
        <w:rPr>
          <w:rFonts w:eastAsia="PMingLiU" w:cs="Helvetica-Bold"/>
          <w:bCs/>
        </w:rPr>
        <w:t>HANBI</w:t>
      </w:r>
      <w:r>
        <w:rPr>
          <w:rFonts w:eastAsia="PMingLiU" w:cs="Helvetica-Bold"/>
          <w:bCs/>
        </w:rPr>
        <w:t>”</w:t>
      </w:r>
      <w:r w:rsidR="009B21FF" w:rsidRPr="00B64FC7">
        <w:rPr>
          <w:rFonts w:eastAsia="PMingLiU" w:cs="Helvetica-Bold"/>
          <w:bCs/>
        </w:rPr>
        <w:t xml:space="preserve"> method explained</w:t>
      </w:r>
      <w:r w:rsidR="0006044F" w:rsidRPr="00B64FC7">
        <w:rPr>
          <w:rFonts w:eastAsia="PMingLiU" w:cs="Helvetica-Bold"/>
          <w:bCs/>
        </w:rPr>
        <w:t xml:space="preserve"> in the background material provided to me forming the Parish Council’s evidence base</w:t>
      </w:r>
      <w:r w:rsidR="002304A7">
        <w:rPr>
          <w:rFonts w:eastAsia="PMingLiU" w:cs="Helvetica-Bold"/>
          <w:bCs/>
        </w:rPr>
        <w:t xml:space="preserve"> together with the </w:t>
      </w:r>
      <w:r w:rsidR="003A2FF3">
        <w:rPr>
          <w:rFonts w:eastAsia="PMingLiU" w:cs="Helvetica-Bold"/>
          <w:bCs/>
        </w:rPr>
        <w:t xml:space="preserve">Steering Group’s </w:t>
      </w:r>
      <w:r w:rsidR="00601715">
        <w:rPr>
          <w:rFonts w:eastAsia="PMingLiU" w:cs="Helvetica-Bold"/>
          <w:bCs/>
        </w:rPr>
        <w:t>“Initial Site Analysis, Criteria and Reasoning template</w:t>
      </w:r>
      <w:r w:rsidR="0020094D">
        <w:rPr>
          <w:rFonts w:eastAsia="PMingLiU" w:cs="Helvetica-Bold"/>
          <w:bCs/>
        </w:rPr>
        <w:t>”</w:t>
      </w:r>
      <w:r w:rsidR="00580B1C">
        <w:rPr>
          <w:rFonts w:eastAsia="PMingLiU" w:cs="Helvetica-Bold"/>
          <w:bCs/>
        </w:rPr>
        <w:t xml:space="preserve">. </w:t>
      </w:r>
      <w:r w:rsidR="00BB4AF8" w:rsidRPr="00B64FC7">
        <w:rPr>
          <w:rFonts w:eastAsia="PMingLiU" w:cs="Helvetica-Bold"/>
          <w:bCs/>
        </w:rPr>
        <w:t xml:space="preserve">These sites were largely brought forward in 2014 and 2015 </w:t>
      </w:r>
      <w:r w:rsidR="00C217F6" w:rsidRPr="00B64FC7">
        <w:rPr>
          <w:rFonts w:eastAsia="PMingLiU" w:cs="Helvetica-Bold"/>
          <w:bCs/>
        </w:rPr>
        <w:t>following the</w:t>
      </w:r>
      <w:r w:rsidR="00580B1C">
        <w:rPr>
          <w:rFonts w:eastAsia="PMingLiU" w:cs="Helvetica-Bold"/>
          <w:bCs/>
        </w:rPr>
        <w:t xml:space="preserve"> Parish Council’s</w:t>
      </w:r>
      <w:r w:rsidR="00C217F6" w:rsidRPr="00B64FC7">
        <w:rPr>
          <w:rFonts w:eastAsia="PMingLiU" w:cs="Helvetica-Bold"/>
          <w:bCs/>
        </w:rPr>
        <w:t xml:space="preserve"> call for sites.  CBC has also been considering possible housing site</w:t>
      </w:r>
      <w:r w:rsidR="00943001">
        <w:rPr>
          <w:rFonts w:eastAsia="PMingLiU" w:cs="Helvetica-Bold"/>
          <w:bCs/>
        </w:rPr>
        <w:t xml:space="preserve">s in West </w:t>
      </w:r>
      <w:r>
        <w:rPr>
          <w:rFonts w:eastAsia="PMingLiU" w:cs="Helvetica-Bold"/>
          <w:bCs/>
        </w:rPr>
        <w:t>Bergholt</w:t>
      </w:r>
      <w:r w:rsidR="00C217F6" w:rsidRPr="00B64FC7">
        <w:rPr>
          <w:rFonts w:eastAsia="PMingLiU" w:cs="Helvetica-Bold"/>
          <w:bCs/>
        </w:rPr>
        <w:t xml:space="preserve"> in parallel</w:t>
      </w:r>
      <w:r w:rsidR="00F00F36" w:rsidRPr="00B64FC7">
        <w:rPr>
          <w:rFonts w:eastAsia="PMingLiU" w:cs="Helvetica-Bold"/>
          <w:bCs/>
        </w:rPr>
        <w:t xml:space="preserve"> for its emerging Local Plan and has p</w:t>
      </w:r>
      <w:r w:rsidR="0076788A" w:rsidRPr="00B64FC7">
        <w:rPr>
          <w:rFonts w:eastAsia="PMingLiU" w:cs="Helvetica-Bold"/>
          <w:bCs/>
        </w:rPr>
        <w:t>repared its own assessment of these sites.  I have</w:t>
      </w:r>
      <w:r w:rsidR="00943001">
        <w:rPr>
          <w:rFonts w:eastAsia="PMingLiU" w:cs="Helvetica-Bold"/>
          <w:bCs/>
        </w:rPr>
        <w:t xml:space="preserve"> also </w:t>
      </w:r>
      <w:r w:rsidR="0076788A" w:rsidRPr="00B64FC7">
        <w:rPr>
          <w:rFonts w:eastAsia="PMingLiU" w:cs="Helvetica-Bold"/>
          <w:bCs/>
        </w:rPr>
        <w:t>had regard to the</w:t>
      </w:r>
      <w:r w:rsidR="008F1035" w:rsidRPr="00B64FC7">
        <w:rPr>
          <w:rFonts w:eastAsia="PMingLiU" w:cs="Helvetica-Bold"/>
          <w:bCs/>
        </w:rPr>
        <w:t xml:space="preserve"> CBC assessment of the 17 sites considered for the WBNP</w:t>
      </w:r>
      <w:r w:rsidR="00943001">
        <w:rPr>
          <w:rFonts w:eastAsia="PMingLiU" w:cs="Helvetica-Bold"/>
          <w:bCs/>
        </w:rPr>
        <w:t>,</w:t>
      </w:r>
      <w:r w:rsidR="008F1035" w:rsidRPr="00B64FC7">
        <w:rPr>
          <w:rFonts w:eastAsia="PMingLiU" w:cs="Helvetica-Bold"/>
          <w:bCs/>
        </w:rPr>
        <w:t xml:space="preserve"> to provide </w:t>
      </w:r>
      <w:r w:rsidR="00072C0C" w:rsidRPr="00B64FC7">
        <w:rPr>
          <w:rFonts w:eastAsia="PMingLiU" w:cs="Helvetica-Bold"/>
          <w:bCs/>
        </w:rPr>
        <w:t>not less than 120 dwellings during the Plan period to 2033.</w:t>
      </w:r>
      <w:r w:rsidR="00053481" w:rsidRPr="00B64FC7">
        <w:rPr>
          <w:rFonts w:eastAsia="PMingLiU" w:cs="Helvetica-Bold"/>
          <w:bCs/>
        </w:rPr>
        <w:t xml:space="preserve">  There is considerable common ground between the </w:t>
      </w:r>
      <w:r w:rsidR="008850BE" w:rsidRPr="00B64FC7">
        <w:rPr>
          <w:rFonts w:eastAsia="PMingLiU" w:cs="Helvetica-Bold"/>
          <w:bCs/>
        </w:rPr>
        <w:t>assessments made by the Steering Group and CBC</w:t>
      </w:r>
      <w:r w:rsidR="00E146CD">
        <w:rPr>
          <w:rFonts w:eastAsia="PMingLiU" w:cs="Helvetica-Bold"/>
          <w:bCs/>
        </w:rPr>
        <w:t>,</w:t>
      </w:r>
      <w:r w:rsidR="00E6127E" w:rsidRPr="00B64FC7">
        <w:rPr>
          <w:rFonts w:eastAsia="PMingLiU" w:cs="Helvetica-Bold"/>
          <w:bCs/>
        </w:rPr>
        <w:t xml:space="preserve"> in preparing </w:t>
      </w:r>
      <w:r w:rsidR="00766A56" w:rsidRPr="00B64FC7">
        <w:rPr>
          <w:rFonts w:eastAsia="PMingLiU" w:cs="Helvetica-Bold"/>
          <w:bCs/>
        </w:rPr>
        <w:t xml:space="preserve">the </w:t>
      </w:r>
      <w:r w:rsidR="00B64FC7" w:rsidRPr="00B64FC7">
        <w:rPr>
          <w:rFonts w:eastAsia="PMingLiU" w:cs="Helvetica-Bold"/>
          <w:bCs/>
        </w:rPr>
        <w:t>Strategic Land Availability Assessment</w:t>
      </w:r>
      <w:r w:rsidR="00B64FC7">
        <w:rPr>
          <w:rFonts w:eastAsia="PMingLiU" w:cs="Helvetica-Bold"/>
          <w:bCs/>
        </w:rPr>
        <w:t>, (</w:t>
      </w:r>
      <w:r w:rsidR="00766A56" w:rsidRPr="00B64FC7">
        <w:rPr>
          <w:rFonts w:eastAsia="PMingLiU" w:cs="Helvetica-Bold"/>
          <w:bCs/>
        </w:rPr>
        <w:t>SLAA</w:t>
      </w:r>
      <w:r w:rsidR="00B64FC7">
        <w:rPr>
          <w:rFonts w:eastAsia="PMingLiU" w:cs="Helvetica-Bold"/>
          <w:bCs/>
        </w:rPr>
        <w:t>)</w:t>
      </w:r>
      <w:r w:rsidR="00766A56" w:rsidRPr="00B64FC7">
        <w:rPr>
          <w:rFonts w:eastAsia="PMingLiU" w:cs="Helvetica-Bold"/>
          <w:bCs/>
        </w:rPr>
        <w:t xml:space="preserve"> update </w:t>
      </w:r>
      <w:r w:rsidR="00BE250D">
        <w:rPr>
          <w:rFonts w:eastAsia="PMingLiU" w:cs="Helvetica-Bold"/>
          <w:bCs/>
        </w:rPr>
        <w:t xml:space="preserve">June </w:t>
      </w:r>
      <w:r w:rsidR="00766A56" w:rsidRPr="00B64FC7">
        <w:rPr>
          <w:rFonts w:eastAsia="PMingLiU" w:cs="Helvetica-Bold"/>
          <w:bCs/>
        </w:rPr>
        <w:t>2017</w:t>
      </w:r>
      <w:r w:rsidR="00DE1092" w:rsidRPr="00B64FC7">
        <w:rPr>
          <w:rFonts w:eastAsia="PMingLiU" w:cs="Helvetica-Bold"/>
          <w:bCs/>
        </w:rPr>
        <w:t xml:space="preserve"> despite </w:t>
      </w:r>
      <w:r w:rsidR="00766A56" w:rsidRPr="00B64FC7">
        <w:rPr>
          <w:rFonts w:eastAsia="PMingLiU" w:cs="Helvetica-Bold"/>
          <w:bCs/>
        </w:rPr>
        <w:t xml:space="preserve">the </w:t>
      </w:r>
      <w:r w:rsidR="00DE1092" w:rsidRPr="00B64FC7">
        <w:rPr>
          <w:rFonts w:eastAsia="PMingLiU" w:cs="Helvetica-Bold"/>
          <w:bCs/>
        </w:rPr>
        <w:t xml:space="preserve">scoring irregularities raised by </w:t>
      </w:r>
      <w:r w:rsidR="00DA3493" w:rsidRPr="00B64FC7">
        <w:rPr>
          <w:rFonts w:eastAsia="PMingLiU" w:cs="Helvetica-Bold"/>
          <w:bCs/>
        </w:rPr>
        <w:t>Gladman, the Pegasus Group on behalf of Hopkins and Moore</w:t>
      </w:r>
      <w:r w:rsidR="00993869" w:rsidRPr="00B64FC7">
        <w:rPr>
          <w:rFonts w:eastAsia="PMingLiU" w:cs="Helvetica-Bold"/>
          <w:bCs/>
        </w:rPr>
        <w:t xml:space="preserve"> and the addition</w:t>
      </w:r>
      <w:r w:rsidR="00766A56" w:rsidRPr="00B64FC7">
        <w:rPr>
          <w:rFonts w:eastAsia="PMingLiU" w:cs="Helvetica-Bold"/>
          <w:bCs/>
        </w:rPr>
        <w:t>al</w:t>
      </w:r>
      <w:r w:rsidR="00993869" w:rsidRPr="00B64FC7">
        <w:rPr>
          <w:rFonts w:eastAsia="PMingLiU" w:cs="Helvetica-Bold"/>
          <w:bCs/>
        </w:rPr>
        <w:t xml:space="preserve"> comments by Mr</w:t>
      </w:r>
      <w:r w:rsidR="002B668B">
        <w:rPr>
          <w:rFonts w:eastAsia="PMingLiU" w:cs="Helvetica-Bold"/>
          <w:bCs/>
        </w:rPr>
        <w:t>.</w:t>
      </w:r>
      <w:r w:rsidR="00993869" w:rsidRPr="00B64FC7">
        <w:rPr>
          <w:rFonts w:eastAsia="PMingLiU" w:cs="Helvetica-Bold"/>
          <w:bCs/>
        </w:rPr>
        <w:t xml:space="preserve"> Carney</w:t>
      </w:r>
      <w:r w:rsidR="00766A56" w:rsidRPr="00B64FC7">
        <w:rPr>
          <w:rFonts w:eastAsia="PMingLiU" w:cs="Helvetica-Bold"/>
          <w:bCs/>
        </w:rPr>
        <w:t xml:space="preserve"> in their respective Regulation 16 comments.</w:t>
      </w:r>
      <w:r w:rsidR="008A008F" w:rsidRPr="00B64FC7">
        <w:rPr>
          <w:rFonts w:eastAsia="PMingLiU" w:cs="Helvetica-Bold"/>
          <w:bCs/>
        </w:rPr>
        <w:t xml:space="preserve"> </w:t>
      </w:r>
    </w:p>
    <w:p w14:paraId="5F4E9FA3" w14:textId="77777777" w:rsidR="00E8486D" w:rsidRPr="00E8486D" w:rsidRDefault="00E8486D" w:rsidP="00D61F67">
      <w:pPr>
        <w:pStyle w:val="ListParagraph"/>
        <w:ind w:left="709" w:hanging="709"/>
        <w:rPr>
          <w:rFonts w:eastAsia="PMingLiU" w:cs="Helvetica-Bold"/>
          <w:bCs/>
        </w:rPr>
      </w:pPr>
    </w:p>
    <w:p w14:paraId="56E3D31F" w14:textId="0DC14DE6" w:rsidR="00253C48" w:rsidRPr="002B668B" w:rsidRDefault="00E8486D" w:rsidP="00A2656A">
      <w:pPr>
        <w:pStyle w:val="ListParagraph"/>
        <w:numPr>
          <w:ilvl w:val="0"/>
          <w:numId w:val="15"/>
        </w:numPr>
        <w:autoSpaceDE w:val="0"/>
        <w:autoSpaceDN w:val="0"/>
        <w:adjustRightInd w:val="0"/>
        <w:spacing w:before="115" w:after="0" w:line="276" w:lineRule="auto"/>
        <w:ind w:left="709" w:right="4" w:hanging="709"/>
        <w:jc w:val="both"/>
        <w:textAlignment w:val="baseline"/>
        <w:rPr>
          <w:rFonts w:eastAsia="PMingLiU" w:cs="Helvetica-Bold"/>
          <w:bCs/>
        </w:rPr>
      </w:pPr>
      <w:r w:rsidRPr="00580BCE">
        <w:rPr>
          <w:rFonts w:eastAsia="PMingLiU" w:cs="Helvetica-Bold"/>
          <w:bCs/>
        </w:rPr>
        <w:t xml:space="preserve">Whilst the SLAA is not definitive in </w:t>
      </w:r>
      <w:r w:rsidR="005B2B04" w:rsidRPr="00580BCE">
        <w:rPr>
          <w:rFonts w:eastAsia="PMingLiU" w:cs="Helvetica-Bold"/>
          <w:bCs/>
        </w:rPr>
        <w:t>determining</w:t>
      </w:r>
      <w:r w:rsidRPr="00580BCE">
        <w:rPr>
          <w:rFonts w:eastAsia="PMingLiU" w:cs="Helvetica-Bold"/>
          <w:bCs/>
        </w:rPr>
        <w:t xml:space="preserve"> </w:t>
      </w:r>
      <w:r w:rsidR="00253C48" w:rsidRPr="00580BCE">
        <w:rPr>
          <w:rFonts w:eastAsia="PMingLiU" w:cs="Helvetica-Bold"/>
          <w:bCs/>
        </w:rPr>
        <w:t xml:space="preserve">housing land allocations, </w:t>
      </w:r>
      <w:r w:rsidR="00AA0B2D" w:rsidRPr="00580BCE">
        <w:rPr>
          <w:rFonts w:eastAsia="PMingLiU" w:cs="Helvetica-Bold"/>
          <w:bCs/>
        </w:rPr>
        <w:t>the National Planning Practice Guidance</w:t>
      </w:r>
      <w:r w:rsidR="002B668B">
        <w:rPr>
          <w:rFonts w:eastAsia="PMingLiU" w:cs="Helvetica-Bold"/>
          <w:bCs/>
        </w:rPr>
        <w:t xml:space="preserve"> </w:t>
      </w:r>
      <w:r w:rsidR="00AA0B2D" w:rsidRPr="00580BCE">
        <w:rPr>
          <w:rFonts w:eastAsia="PMingLiU" w:cs="Helvetica-Bold"/>
          <w:bCs/>
        </w:rPr>
        <w:t>(PPG)</w:t>
      </w:r>
      <w:r w:rsidR="002B668B">
        <w:rPr>
          <w:rFonts w:eastAsia="PMingLiU" w:cs="Helvetica-Bold"/>
          <w:bCs/>
        </w:rPr>
        <w:t>,</w:t>
      </w:r>
      <w:r w:rsidR="00BC5270" w:rsidRPr="00580BCE">
        <w:rPr>
          <w:rFonts w:eastAsia="PMingLiU" w:cs="Helvetica-Bold"/>
          <w:bCs/>
        </w:rPr>
        <w:t xml:space="preserve"> p</w:t>
      </w:r>
      <w:r w:rsidR="00253C48" w:rsidRPr="002B668B">
        <w:rPr>
          <w:rFonts w:eastAsia="PMingLiU" w:cs="Helvetica-Bold"/>
          <w:bCs/>
        </w:rPr>
        <w:t>rovides the recommended process</w:t>
      </w:r>
      <w:r w:rsidR="00377CB2" w:rsidRPr="002B668B">
        <w:rPr>
          <w:rFonts w:eastAsia="PMingLiU" w:cs="Helvetica-Bold"/>
          <w:bCs/>
        </w:rPr>
        <w:t xml:space="preserve"> </w:t>
      </w:r>
      <w:r w:rsidR="00253C48" w:rsidRPr="002B668B">
        <w:rPr>
          <w:rFonts w:eastAsia="PMingLiU" w:cs="Helvetica-Bold"/>
          <w:bCs/>
        </w:rPr>
        <w:t xml:space="preserve">of identifying, assessing and </w:t>
      </w:r>
      <w:r w:rsidR="00253C48" w:rsidRPr="002B668B">
        <w:rPr>
          <w:rFonts w:eastAsia="PMingLiU" w:cs="Helvetica-Bold"/>
          <w:bCs/>
        </w:rPr>
        <w:lastRenderedPageBreak/>
        <w:t>reviewing the delivery of potential development site</w:t>
      </w:r>
      <w:r w:rsidR="00377CB2" w:rsidRPr="002B668B">
        <w:rPr>
          <w:rFonts w:eastAsia="PMingLiU" w:cs="Helvetica-Bold"/>
          <w:bCs/>
        </w:rPr>
        <w:t xml:space="preserve">s.  The PPG </w:t>
      </w:r>
      <w:r w:rsidR="003F1E1F" w:rsidRPr="002B668B">
        <w:rPr>
          <w:rFonts w:eastAsia="PMingLiU" w:cs="Helvetica-Bold"/>
          <w:bCs/>
        </w:rPr>
        <w:t xml:space="preserve">advises that strategic land </w:t>
      </w:r>
      <w:r w:rsidR="00580BCE" w:rsidRPr="002B668B">
        <w:rPr>
          <w:rFonts w:eastAsia="PMingLiU" w:cs="Helvetica-Bold"/>
          <w:bCs/>
        </w:rPr>
        <w:t xml:space="preserve">availability assessments should </w:t>
      </w:r>
      <w:r w:rsidR="00253C48" w:rsidRPr="002B668B">
        <w:rPr>
          <w:rFonts w:eastAsia="PMingLiU" w:cs="Helvetica-Bold"/>
          <w:bCs/>
        </w:rPr>
        <w:t>take the form of:</w:t>
      </w:r>
    </w:p>
    <w:p w14:paraId="7D273ADA" w14:textId="77777777" w:rsidR="00253C48" w:rsidRPr="002B668B" w:rsidRDefault="00253C48" w:rsidP="00A2656A">
      <w:pPr>
        <w:autoSpaceDE w:val="0"/>
        <w:autoSpaceDN w:val="0"/>
        <w:adjustRightInd w:val="0"/>
        <w:spacing w:after="0" w:line="276" w:lineRule="auto"/>
        <w:ind w:left="709" w:firstLine="425"/>
        <w:rPr>
          <w:rFonts w:eastAsia="PMingLiU" w:cs="Helvetica-Bold"/>
          <w:bCs/>
        </w:rPr>
      </w:pPr>
      <w:r w:rsidRPr="002B668B">
        <w:rPr>
          <w:rFonts w:eastAsia="PMingLiU" w:cs="Helvetica-Bold"/>
          <w:bCs/>
        </w:rPr>
        <w:t>• Identifying sites and broad locations with potential for development;</w:t>
      </w:r>
    </w:p>
    <w:p w14:paraId="6509C14B" w14:textId="77777777" w:rsidR="00253C48" w:rsidRPr="002B668B" w:rsidRDefault="00253C48" w:rsidP="00A2656A">
      <w:pPr>
        <w:autoSpaceDE w:val="0"/>
        <w:autoSpaceDN w:val="0"/>
        <w:adjustRightInd w:val="0"/>
        <w:spacing w:after="0" w:line="276" w:lineRule="auto"/>
        <w:ind w:left="709" w:firstLine="425"/>
        <w:rPr>
          <w:rFonts w:eastAsia="PMingLiU" w:cs="Helvetica-Bold"/>
          <w:bCs/>
        </w:rPr>
      </w:pPr>
      <w:r w:rsidRPr="002B668B">
        <w:rPr>
          <w:rFonts w:eastAsia="PMingLiU" w:cs="Helvetica-Bold"/>
          <w:bCs/>
        </w:rPr>
        <w:t>• Assessing their development potential;</w:t>
      </w:r>
    </w:p>
    <w:p w14:paraId="0EB8F226" w14:textId="37707972" w:rsidR="00253C48" w:rsidRPr="002B668B" w:rsidRDefault="00253C48" w:rsidP="00A2656A">
      <w:pPr>
        <w:autoSpaceDE w:val="0"/>
        <w:autoSpaceDN w:val="0"/>
        <w:adjustRightInd w:val="0"/>
        <w:spacing w:after="0" w:line="276" w:lineRule="auto"/>
        <w:ind w:left="1276" w:hanging="142"/>
        <w:rPr>
          <w:rFonts w:eastAsia="PMingLiU" w:cs="Helvetica-Bold"/>
          <w:bCs/>
        </w:rPr>
      </w:pPr>
      <w:r w:rsidRPr="002B668B">
        <w:rPr>
          <w:rFonts w:eastAsia="PMingLiU" w:cs="Helvetica-Bold"/>
          <w:bCs/>
        </w:rPr>
        <w:t>• Assessing their suitability for development and the likelihood of development coming</w:t>
      </w:r>
      <w:r w:rsidR="00580BCE" w:rsidRPr="002B668B">
        <w:rPr>
          <w:rFonts w:eastAsia="PMingLiU" w:cs="Helvetica-Bold"/>
          <w:bCs/>
        </w:rPr>
        <w:t xml:space="preserve"> </w:t>
      </w:r>
      <w:r w:rsidRPr="002B668B">
        <w:rPr>
          <w:rFonts w:eastAsia="PMingLiU" w:cs="Helvetica-Bold"/>
          <w:bCs/>
        </w:rPr>
        <w:t>forward.</w:t>
      </w:r>
    </w:p>
    <w:p w14:paraId="78F27821" w14:textId="7F5DD44B" w:rsidR="00253C48" w:rsidRDefault="00253C48" w:rsidP="00A2656A">
      <w:pPr>
        <w:autoSpaceDE w:val="0"/>
        <w:autoSpaceDN w:val="0"/>
        <w:adjustRightInd w:val="0"/>
        <w:spacing w:after="0" w:line="276" w:lineRule="auto"/>
        <w:ind w:left="709"/>
        <w:jc w:val="both"/>
        <w:rPr>
          <w:rFonts w:eastAsia="PMingLiU" w:cs="Helvetica-Bold"/>
          <w:bCs/>
        </w:rPr>
      </w:pPr>
      <w:r w:rsidRPr="002B668B">
        <w:rPr>
          <w:rFonts w:eastAsia="PMingLiU" w:cs="Helvetica-Bold"/>
          <w:bCs/>
        </w:rPr>
        <w:t xml:space="preserve">The PPG also </w:t>
      </w:r>
      <w:proofErr w:type="spellStart"/>
      <w:r w:rsidRPr="002B668B">
        <w:rPr>
          <w:rFonts w:eastAsia="PMingLiU" w:cs="Helvetica-Bold"/>
          <w:bCs/>
        </w:rPr>
        <w:t>emphasises</w:t>
      </w:r>
      <w:proofErr w:type="spellEnd"/>
      <w:r w:rsidRPr="002B668B">
        <w:rPr>
          <w:rFonts w:eastAsia="PMingLiU" w:cs="Helvetica-Bold"/>
          <w:bCs/>
        </w:rPr>
        <w:t xml:space="preserve"> the importance of the SLAA process in evaluating</w:t>
      </w:r>
      <w:r w:rsidR="00584B9E">
        <w:rPr>
          <w:rFonts w:eastAsia="PMingLiU" w:cs="Helvetica-Bold"/>
          <w:bCs/>
        </w:rPr>
        <w:t xml:space="preserve"> </w:t>
      </w:r>
      <w:r w:rsidRPr="002B668B">
        <w:rPr>
          <w:rFonts w:eastAsia="PMingLiU" w:cs="Helvetica-Bold"/>
          <w:bCs/>
        </w:rPr>
        <w:t>the ‘suitability’,</w:t>
      </w:r>
      <w:r w:rsidR="00584B9E">
        <w:rPr>
          <w:rFonts w:eastAsia="PMingLiU" w:cs="Helvetica-Bold"/>
          <w:bCs/>
        </w:rPr>
        <w:t xml:space="preserve"> </w:t>
      </w:r>
      <w:r w:rsidRPr="002B668B">
        <w:rPr>
          <w:rFonts w:eastAsia="PMingLiU" w:cs="Helvetica-Bold"/>
          <w:bCs/>
        </w:rPr>
        <w:t>‘availability’ and ‘</w:t>
      </w:r>
      <w:r w:rsidR="005F6122" w:rsidRPr="002B668B">
        <w:rPr>
          <w:rFonts w:eastAsia="PMingLiU" w:cs="Helvetica-Bold"/>
          <w:bCs/>
        </w:rPr>
        <w:t>achievability</w:t>
      </w:r>
      <w:r w:rsidRPr="002B668B">
        <w:rPr>
          <w:rFonts w:eastAsia="PMingLiU" w:cs="Helvetica-Bold"/>
          <w:bCs/>
        </w:rPr>
        <w:t>’ of potential development</w:t>
      </w:r>
      <w:r w:rsidR="00D33277">
        <w:rPr>
          <w:rFonts w:eastAsia="PMingLiU" w:cs="Helvetica-Bold"/>
          <w:bCs/>
        </w:rPr>
        <w:t xml:space="preserve"> for </w:t>
      </w:r>
      <w:r w:rsidR="007E4672">
        <w:rPr>
          <w:rFonts w:eastAsia="PMingLiU" w:cs="Helvetica-Bold"/>
          <w:bCs/>
        </w:rPr>
        <w:t>proposed land use development.</w:t>
      </w:r>
      <w:r w:rsidRPr="002B668B">
        <w:rPr>
          <w:rFonts w:eastAsia="PMingLiU" w:cs="Helvetica-Bold"/>
          <w:bCs/>
        </w:rPr>
        <w:t xml:space="preserve"> Th</w:t>
      </w:r>
      <w:r w:rsidR="004E400A">
        <w:rPr>
          <w:rFonts w:eastAsia="PMingLiU" w:cs="Helvetica-Bold"/>
          <w:bCs/>
        </w:rPr>
        <w:t>e</w:t>
      </w:r>
      <w:r w:rsidRPr="002B668B">
        <w:rPr>
          <w:rFonts w:eastAsia="PMingLiU" w:cs="Helvetica-Bold"/>
          <w:bCs/>
        </w:rPr>
        <w:t xml:space="preserve"> PPG recommends the combined</w:t>
      </w:r>
      <w:r w:rsidR="006D51C3" w:rsidRPr="002B668B">
        <w:rPr>
          <w:rFonts w:eastAsia="PMingLiU" w:cs="Helvetica-Bold"/>
          <w:bCs/>
        </w:rPr>
        <w:t xml:space="preserve"> </w:t>
      </w:r>
      <w:r w:rsidRPr="002B668B">
        <w:rPr>
          <w:rFonts w:eastAsia="PMingLiU" w:cs="Helvetica-Bold"/>
          <w:bCs/>
        </w:rPr>
        <w:t xml:space="preserve">assessment of land for housing, employment and other uses as part of </w:t>
      </w:r>
      <w:r w:rsidR="004B08CE">
        <w:rPr>
          <w:rFonts w:eastAsia="PMingLiU" w:cs="Helvetica-Bold"/>
          <w:bCs/>
        </w:rPr>
        <w:t xml:space="preserve">land use </w:t>
      </w:r>
      <w:r w:rsidR="004E400A">
        <w:rPr>
          <w:rFonts w:eastAsia="PMingLiU" w:cs="Helvetica-Bold"/>
          <w:bCs/>
        </w:rPr>
        <w:t>assessment</w:t>
      </w:r>
      <w:r w:rsidR="007D66E6">
        <w:rPr>
          <w:rFonts w:eastAsia="PMingLiU" w:cs="Helvetica-Bold"/>
          <w:bCs/>
        </w:rPr>
        <w:t>.  T</w:t>
      </w:r>
      <w:r w:rsidRPr="002B668B">
        <w:rPr>
          <w:rFonts w:eastAsia="PMingLiU" w:cs="Helvetica-Bold"/>
          <w:bCs/>
        </w:rPr>
        <w:t>his</w:t>
      </w:r>
      <w:r w:rsidR="000401A0" w:rsidRPr="002B668B">
        <w:rPr>
          <w:rFonts w:eastAsia="PMingLiU" w:cs="Helvetica-Bold"/>
          <w:bCs/>
        </w:rPr>
        <w:t xml:space="preserve"> </w:t>
      </w:r>
      <w:r w:rsidRPr="002B668B">
        <w:rPr>
          <w:rFonts w:eastAsia="PMingLiU" w:cs="Helvetica-Bold"/>
          <w:bCs/>
        </w:rPr>
        <w:t xml:space="preserve">approach has been adopted by </w:t>
      </w:r>
      <w:r w:rsidR="007B461C">
        <w:rPr>
          <w:rFonts w:eastAsia="PMingLiU" w:cs="Helvetica-Bold"/>
          <w:bCs/>
        </w:rPr>
        <w:t>CBC</w:t>
      </w:r>
      <w:r w:rsidRPr="002B668B">
        <w:rPr>
          <w:rFonts w:eastAsia="PMingLiU" w:cs="Helvetica-Bold"/>
          <w:bCs/>
        </w:rPr>
        <w:t xml:space="preserve"> in carrying out its SLAA</w:t>
      </w:r>
      <w:r w:rsidR="00214A18">
        <w:rPr>
          <w:rFonts w:eastAsia="PMingLiU" w:cs="Helvetica-Bold"/>
          <w:bCs/>
        </w:rPr>
        <w:t xml:space="preserve"> for the preparation of the emerging Local Plan.</w:t>
      </w:r>
    </w:p>
    <w:p w14:paraId="7DA5443A" w14:textId="77777777" w:rsidR="005348FC" w:rsidRPr="005348FC" w:rsidRDefault="005348FC" w:rsidP="00D61F67">
      <w:pPr>
        <w:pStyle w:val="ListParagraph"/>
        <w:ind w:left="709" w:hanging="709"/>
        <w:jc w:val="both"/>
        <w:rPr>
          <w:rFonts w:eastAsia="PMingLiU" w:cs="Helvetica-Bold"/>
          <w:bCs/>
        </w:rPr>
      </w:pPr>
    </w:p>
    <w:p w14:paraId="51AC3F56" w14:textId="31314267" w:rsidR="00EC1BFB" w:rsidRPr="00BF007E" w:rsidRDefault="005348FC" w:rsidP="00F00674">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BF007E">
        <w:rPr>
          <w:rFonts w:eastAsia="PMingLiU" w:cs="Helvetica-Bold"/>
          <w:bCs/>
        </w:rPr>
        <w:t xml:space="preserve">The </w:t>
      </w:r>
      <w:r w:rsidR="00596023" w:rsidRPr="00BF007E">
        <w:rPr>
          <w:rFonts w:eastAsia="PMingLiU" w:cs="Helvetica-Bold"/>
          <w:bCs/>
        </w:rPr>
        <w:t xml:space="preserve">SLAA explains </w:t>
      </w:r>
      <w:r w:rsidR="001D3614" w:rsidRPr="00BF007E">
        <w:rPr>
          <w:rFonts w:eastAsia="PMingLiU" w:cs="Helvetica-Bold"/>
          <w:bCs/>
        </w:rPr>
        <w:t>that in assessing each site for development p</w:t>
      </w:r>
      <w:r w:rsidR="00451980" w:rsidRPr="00BF007E">
        <w:rPr>
          <w:rFonts w:eastAsia="PMingLiU" w:cs="Helvetica-Bold"/>
          <w:bCs/>
        </w:rPr>
        <w:t>o</w:t>
      </w:r>
      <w:r w:rsidR="001D3614" w:rsidRPr="00BF007E">
        <w:rPr>
          <w:rFonts w:eastAsia="PMingLiU" w:cs="Helvetica-Bold"/>
          <w:bCs/>
        </w:rPr>
        <w:t>tential</w:t>
      </w:r>
      <w:r w:rsidR="00451980" w:rsidRPr="00BF007E">
        <w:rPr>
          <w:rFonts w:eastAsia="PMingLiU" w:cs="Helvetica-Bold"/>
          <w:bCs/>
        </w:rPr>
        <w:t xml:space="preserve">, each site was assigned </w:t>
      </w:r>
      <w:r w:rsidR="00FB3F91" w:rsidRPr="00BF007E">
        <w:rPr>
          <w:rFonts w:eastAsia="PMingLiU" w:cs="Helvetica-Bold"/>
          <w:bCs/>
        </w:rPr>
        <w:t xml:space="preserve">a </w:t>
      </w:r>
      <w:r w:rsidR="00451980" w:rsidRPr="00BF007E">
        <w:rPr>
          <w:rFonts w:eastAsia="PMingLiU" w:cs="Helvetica-Bold"/>
          <w:bCs/>
        </w:rPr>
        <w:t xml:space="preserve">Red, Amber or Green </w:t>
      </w:r>
      <w:r w:rsidR="00FB3F91" w:rsidRPr="00BF007E">
        <w:rPr>
          <w:rFonts w:eastAsia="PMingLiU" w:cs="Helvetica-Bold"/>
          <w:bCs/>
        </w:rPr>
        <w:t>rating,</w:t>
      </w:r>
      <w:r w:rsidR="007872DD" w:rsidRPr="00BF007E">
        <w:rPr>
          <w:rFonts w:eastAsia="PMingLiU" w:cs="Helvetica-Bold"/>
          <w:bCs/>
        </w:rPr>
        <w:t xml:space="preserve"> (RAG rating),</w:t>
      </w:r>
      <w:r w:rsidR="00FB3F91" w:rsidRPr="00BF007E">
        <w:rPr>
          <w:rFonts w:eastAsia="PMingLiU" w:cs="Helvetica-Bold"/>
          <w:bCs/>
        </w:rPr>
        <w:t xml:space="preserve"> reflecting its potential developability for spec</w:t>
      </w:r>
      <w:r w:rsidR="007872DD" w:rsidRPr="00BF007E">
        <w:rPr>
          <w:rFonts w:eastAsia="PMingLiU" w:cs="Helvetica-Bold"/>
          <w:bCs/>
        </w:rPr>
        <w:t>ific land uses</w:t>
      </w:r>
      <w:r w:rsidR="00AE3C42" w:rsidRPr="00BF007E">
        <w:rPr>
          <w:rFonts w:eastAsia="PMingLiU" w:cs="Helvetica-Bold"/>
          <w:bCs/>
        </w:rPr>
        <w:t xml:space="preserve">, </w:t>
      </w:r>
      <w:r w:rsidR="00497F8F" w:rsidRPr="00BF007E">
        <w:rPr>
          <w:rFonts w:eastAsia="PMingLiU" w:cs="Helvetica-Bold"/>
          <w:bCs/>
        </w:rPr>
        <w:t>allow</w:t>
      </w:r>
      <w:r w:rsidR="00AE3C42" w:rsidRPr="00BF007E">
        <w:rPr>
          <w:rFonts w:eastAsia="PMingLiU" w:cs="Helvetica-Bold"/>
          <w:bCs/>
        </w:rPr>
        <w:t xml:space="preserve">ing </w:t>
      </w:r>
      <w:r w:rsidR="00497F8F" w:rsidRPr="00BF007E">
        <w:rPr>
          <w:rFonts w:eastAsia="PMingLiU" w:cs="Helvetica-Bold"/>
          <w:bCs/>
        </w:rPr>
        <w:t xml:space="preserve">for </w:t>
      </w:r>
      <w:r w:rsidR="00AE3C42" w:rsidRPr="00BF007E">
        <w:rPr>
          <w:rFonts w:eastAsia="PMingLiU" w:cs="Helvetica-Bold"/>
          <w:bCs/>
        </w:rPr>
        <w:t xml:space="preserve">a </w:t>
      </w:r>
      <w:r w:rsidR="00497F8F" w:rsidRPr="00BF007E">
        <w:rPr>
          <w:rFonts w:eastAsia="PMingLiU" w:cs="Helvetica-Bold"/>
          <w:bCs/>
        </w:rPr>
        <w:t xml:space="preserve">qualitative interpretation of </w:t>
      </w:r>
      <w:r w:rsidR="00AE3C42" w:rsidRPr="00BF007E">
        <w:rPr>
          <w:rFonts w:eastAsia="PMingLiU" w:cs="Helvetica-Bold"/>
          <w:bCs/>
        </w:rPr>
        <w:t xml:space="preserve">each </w:t>
      </w:r>
      <w:r w:rsidR="00497F8F" w:rsidRPr="00BF007E">
        <w:rPr>
          <w:rFonts w:eastAsia="PMingLiU" w:cs="Helvetica-Bold"/>
          <w:bCs/>
        </w:rPr>
        <w:t xml:space="preserve">site’s potential. </w:t>
      </w:r>
      <w:r w:rsidR="00220322" w:rsidRPr="00BF007E">
        <w:rPr>
          <w:rFonts w:eastAsia="PMingLiU" w:cs="Helvetica-Bold"/>
          <w:bCs/>
        </w:rPr>
        <w:t xml:space="preserve">The </w:t>
      </w:r>
      <w:r w:rsidR="00133868" w:rsidRPr="00BF007E">
        <w:rPr>
          <w:rFonts w:eastAsia="PMingLiU" w:cs="Helvetica-Bold"/>
          <w:bCs/>
        </w:rPr>
        <w:t>SLAA explain</w:t>
      </w:r>
      <w:r w:rsidR="00214A18" w:rsidRPr="00BF007E">
        <w:rPr>
          <w:rFonts w:eastAsia="PMingLiU" w:cs="Helvetica-Bold"/>
          <w:bCs/>
        </w:rPr>
        <w:t>s</w:t>
      </w:r>
      <w:r w:rsidR="00477EEA" w:rsidRPr="00BF007E">
        <w:rPr>
          <w:rFonts w:eastAsia="PMingLiU" w:cs="Helvetica-Bold"/>
          <w:bCs/>
        </w:rPr>
        <w:t xml:space="preserve"> that the</w:t>
      </w:r>
      <w:r w:rsidR="00214A18" w:rsidRPr="00BF007E">
        <w:rPr>
          <w:rFonts w:eastAsia="PMingLiU" w:cs="Helvetica-Bold"/>
          <w:bCs/>
        </w:rPr>
        <w:t xml:space="preserve"> </w:t>
      </w:r>
      <w:r w:rsidR="00497F8F" w:rsidRPr="00BF007E">
        <w:rPr>
          <w:rFonts w:eastAsia="PMingLiU" w:cs="Helvetica-Bold"/>
          <w:bCs/>
        </w:rPr>
        <w:t xml:space="preserve">Red sites </w:t>
      </w:r>
      <w:r w:rsidR="00CA3309" w:rsidRPr="00BF007E">
        <w:rPr>
          <w:rFonts w:eastAsia="PMingLiU" w:cs="Helvetica-Bold"/>
          <w:bCs/>
        </w:rPr>
        <w:t>“</w:t>
      </w:r>
      <w:r w:rsidR="00497F8F" w:rsidRPr="00BF007E">
        <w:rPr>
          <w:rFonts w:eastAsia="PMingLiU" w:cs="Helvetica-Bold"/>
          <w:bCs/>
        </w:rPr>
        <w:t>sieved out</w:t>
      </w:r>
      <w:r w:rsidR="00CA3309" w:rsidRPr="00BF007E">
        <w:rPr>
          <w:rFonts w:eastAsia="PMingLiU" w:cs="Helvetica-Bold"/>
          <w:bCs/>
        </w:rPr>
        <w:t xml:space="preserve">”, </w:t>
      </w:r>
      <w:r w:rsidR="00497F8F" w:rsidRPr="00BF007E">
        <w:rPr>
          <w:rFonts w:eastAsia="PMingLiU" w:cs="Helvetica-Bold"/>
          <w:bCs/>
        </w:rPr>
        <w:t xml:space="preserve">during Stages 1a and 1b were automatically assigned a red RAG rating and no further assessment was necessary. Sites which passed both of the sieving stages were given a red rating if during the next stages of assessment an issue or issues with the site were highlighted which could not realistically be overcome through reasonable mitigation measures. Some sites which have already been committed for development, such as sites with existing allocations in the current Local Plan (2001-2021) or those with extant planning permission, </w:t>
      </w:r>
      <w:r w:rsidR="00462C19" w:rsidRPr="00BF007E">
        <w:rPr>
          <w:rFonts w:eastAsia="PMingLiU" w:cs="Helvetica-Bold"/>
          <w:bCs/>
        </w:rPr>
        <w:t xml:space="preserve">were </w:t>
      </w:r>
      <w:r w:rsidR="00497F8F" w:rsidRPr="00BF007E">
        <w:rPr>
          <w:rFonts w:eastAsia="PMingLiU" w:cs="Helvetica-Bold"/>
          <w:bCs/>
        </w:rPr>
        <w:t>classed as existing commitments in the new Local Plan and sieved out at Stage 1b.</w:t>
      </w:r>
      <w:r w:rsidR="00DC7C1F" w:rsidRPr="00BF007E">
        <w:rPr>
          <w:rFonts w:eastAsia="PMingLiU" w:cs="Helvetica-Bold"/>
          <w:bCs/>
        </w:rPr>
        <w:t xml:space="preserve"> </w:t>
      </w:r>
      <w:r w:rsidR="00497F8F" w:rsidRPr="00BF007E">
        <w:rPr>
          <w:rFonts w:eastAsia="PMingLiU" w:cs="Helvetica-Bold"/>
          <w:bCs/>
        </w:rPr>
        <w:t xml:space="preserve"> </w:t>
      </w:r>
      <w:r w:rsidR="00F86DBB" w:rsidRPr="00BF007E">
        <w:rPr>
          <w:rFonts w:eastAsia="PMingLiU" w:cs="Helvetica-Bold"/>
          <w:bCs/>
        </w:rPr>
        <w:t>A</w:t>
      </w:r>
      <w:r w:rsidR="00497F8F" w:rsidRPr="00BF007E">
        <w:rPr>
          <w:rFonts w:eastAsia="PMingLiU" w:cs="Helvetica-Bold"/>
          <w:bCs/>
        </w:rPr>
        <w:t xml:space="preserve">n overall red rating </w:t>
      </w:r>
      <w:r w:rsidR="006E3AA3" w:rsidRPr="00BF007E">
        <w:rPr>
          <w:rFonts w:eastAsia="PMingLiU" w:cs="Helvetica-Bold"/>
          <w:bCs/>
        </w:rPr>
        <w:t xml:space="preserve">rendered the </w:t>
      </w:r>
      <w:r w:rsidR="00497F8F" w:rsidRPr="00BF007E">
        <w:rPr>
          <w:rFonts w:eastAsia="PMingLiU" w:cs="Helvetica-Bold"/>
          <w:bCs/>
        </w:rPr>
        <w:t xml:space="preserve">site not deliverable or developable during the plan period. </w:t>
      </w:r>
      <w:r w:rsidR="00D22916" w:rsidRPr="00BF007E">
        <w:rPr>
          <w:rFonts w:eastAsia="PMingLiU" w:cs="Helvetica-Bold"/>
          <w:bCs/>
        </w:rPr>
        <w:t>The SLAA Update explains that a</w:t>
      </w:r>
      <w:r w:rsidR="00497F8F" w:rsidRPr="00BF007E">
        <w:rPr>
          <w:rFonts w:eastAsia="PMingLiU" w:cs="Helvetica-Bold"/>
          <w:bCs/>
        </w:rPr>
        <w:t xml:space="preserve">mber sites had an issue or issues which whilst not significant enough to rule out development completely, were significant enough to be highlighted in the sites’ ratings. Sites were given an amber rating if the issues affecting the site were </w:t>
      </w:r>
      <w:r w:rsidR="00A30EAC" w:rsidRPr="00BF007E">
        <w:rPr>
          <w:rFonts w:eastAsia="PMingLiU" w:cs="Helvetica-Bold"/>
          <w:bCs/>
        </w:rPr>
        <w:t xml:space="preserve">considered </w:t>
      </w:r>
      <w:r w:rsidR="00497F8F" w:rsidRPr="00BF007E">
        <w:rPr>
          <w:rFonts w:eastAsia="PMingLiU" w:cs="Helvetica-Bold"/>
          <w:bCs/>
        </w:rPr>
        <w:t xml:space="preserve">able to be overcome through reasonable mitigation measures. </w:t>
      </w:r>
      <w:r w:rsidR="007A2668" w:rsidRPr="00BF007E">
        <w:rPr>
          <w:rFonts w:eastAsia="PMingLiU" w:cs="Helvetica-Bold"/>
          <w:bCs/>
        </w:rPr>
        <w:t xml:space="preserve"> </w:t>
      </w:r>
      <w:r w:rsidR="00626369" w:rsidRPr="00BF007E">
        <w:rPr>
          <w:rFonts w:eastAsia="PMingLiU" w:cs="Helvetica-Bold"/>
          <w:bCs/>
        </w:rPr>
        <w:t>A</w:t>
      </w:r>
      <w:r w:rsidR="00497F8F" w:rsidRPr="00BF007E">
        <w:rPr>
          <w:rFonts w:eastAsia="PMingLiU" w:cs="Helvetica-Bold"/>
          <w:bCs/>
        </w:rPr>
        <w:t>mber rating means the site needs further consideration of key issues before being allocated for development in the Local Plan. Sites</w:t>
      </w:r>
      <w:r w:rsidR="00EC1BFB" w:rsidRPr="00BF007E">
        <w:rPr>
          <w:rFonts w:eastAsia="PMingLiU" w:cs="Helvetica-Bold"/>
          <w:bCs/>
        </w:rPr>
        <w:t xml:space="preserve"> were rated </w:t>
      </w:r>
      <w:r w:rsidR="00096D93" w:rsidRPr="00BF007E">
        <w:rPr>
          <w:rFonts w:eastAsia="PMingLiU" w:cs="Helvetica-Bold"/>
          <w:bCs/>
        </w:rPr>
        <w:t xml:space="preserve">green </w:t>
      </w:r>
      <w:r w:rsidR="00497F8F" w:rsidRPr="00BF007E">
        <w:rPr>
          <w:rFonts w:eastAsia="PMingLiU" w:cs="Helvetica-Bold"/>
          <w:bCs/>
        </w:rPr>
        <w:t xml:space="preserve">if there were no significant issues or collectively no issues which together were significant to the sites’ deliverability or developability during the plan period. </w:t>
      </w:r>
    </w:p>
    <w:p w14:paraId="5806B523" w14:textId="77777777" w:rsidR="00EC1BFB" w:rsidRPr="00EC1BFB" w:rsidRDefault="00EC1BFB" w:rsidP="00D61F67">
      <w:pPr>
        <w:pStyle w:val="ListParagraph"/>
        <w:ind w:left="709" w:hanging="709"/>
        <w:rPr>
          <w:rFonts w:eastAsia="PMingLiU" w:cs="Helvetica-Bold"/>
          <w:bCs/>
        </w:rPr>
      </w:pPr>
    </w:p>
    <w:p w14:paraId="48A9BD09" w14:textId="0A19BD9E" w:rsidR="006C1286" w:rsidRDefault="008E6C09" w:rsidP="00D61F67">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 xml:space="preserve">The SLAA update </w:t>
      </w:r>
      <w:r w:rsidR="00867ACB">
        <w:rPr>
          <w:rFonts w:eastAsia="PMingLiU" w:cs="Helvetica-Bold"/>
          <w:bCs/>
        </w:rPr>
        <w:t xml:space="preserve">2017 further explains that </w:t>
      </w:r>
      <w:r w:rsidR="00497F8F" w:rsidRPr="002B668B">
        <w:rPr>
          <w:rFonts w:eastAsia="PMingLiU" w:cs="Helvetica-Bold"/>
          <w:bCs/>
        </w:rPr>
        <w:t>the SLAA</w:t>
      </w:r>
      <w:r w:rsidR="008269B1">
        <w:rPr>
          <w:rFonts w:eastAsia="PMingLiU" w:cs="Helvetica-Bold"/>
          <w:bCs/>
        </w:rPr>
        <w:t xml:space="preserve"> </w:t>
      </w:r>
      <w:r w:rsidR="00FC3072">
        <w:rPr>
          <w:rFonts w:eastAsia="PMingLiU" w:cs="Helvetica-Bold"/>
          <w:bCs/>
        </w:rPr>
        <w:t xml:space="preserve">(potential </w:t>
      </w:r>
      <w:r w:rsidR="00A73708">
        <w:rPr>
          <w:rFonts w:eastAsia="PMingLiU" w:cs="Helvetica-Bold"/>
          <w:bCs/>
        </w:rPr>
        <w:t xml:space="preserve">Local Plan </w:t>
      </w:r>
      <w:r w:rsidR="00FC3072">
        <w:rPr>
          <w:rFonts w:eastAsia="PMingLiU" w:cs="Helvetica-Bold"/>
          <w:bCs/>
        </w:rPr>
        <w:t>housing)</w:t>
      </w:r>
      <w:r w:rsidR="00497F8F" w:rsidRPr="002B668B">
        <w:rPr>
          <w:rFonts w:eastAsia="PMingLiU" w:cs="Helvetica-Bold"/>
          <w:bCs/>
        </w:rPr>
        <w:t xml:space="preserve"> sites which have not been given a red RAG rating will need to be considered in combination with the emerging spatial strategy, settlement boundary review, </w:t>
      </w:r>
      <w:r w:rsidR="00FC3072">
        <w:rPr>
          <w:rFonts w:eastAsia="PMingLiU" w:cs="Helvetica-Bold"/>
          <w:bCs/>
        </w:rPr>
        <w:t>and other t</w:t>
      </w:r>
      <w:r w:rsidR="00FC3072" w:rsidRPr="00FC3072">
        <w:rPr>
          <w:rFonts w:eastAsia="PMingLiU" w:cs="Helvetica-Bold"/>
          <w:bCs/>
        </w:rPr>
        <w:t>echnical evidence</w:t>
      </w:r>
      <w:r w:rsidR="00FC3072">
        <w:rPr>
          <w:rFonts w:eastAsia="PMingLiU" w:cs="Helvetica-Bold"/>
          <w:bCs/>
        </w:rPr>
        <w:t xml:space="preserve">, including </w:t>
      </w:r>
      <w:r w:rsidR="00FB4C5E">
        <w:rPr>
          <w:rFonts w:eastAsia="PMingLiU" w:cs="Helvetica-Bold"/>
          <w:bCs/>
        </w:rPr>
        <w:t xml:space="preserve">strategic </w:t>
      </w:r>
      <w:r w:rsidR="00A60CB7">
        <w:rPr>
          <w:rFonts w:eastAsia="PMingLiU" w:cs="Helvetica-Bold"/>
          <w:bCs/>
        </w:rPr>
        <w:t>housing market assessment (SHMA), strategic assessment</w:t>
      </w:r>
      <w:r w:rsidR="00613B2D">
        <w:rPr>
          <w:rFonts w:eastAsia="PMingLiU" w:cs="Helvetica-Bold"/>
          <w:bCs/>
        </w:rPr>
        <w:t xml:space="preserve"> and habitats regulation assessment and subject to public consultation.   </w:t>
      </w:r>
    </w:p>
    <w:p w14:paraId="4EE52DBD" w14:textId="77777777" w:rsidR="0037724F" w:rsidRPr="0037724F" w:rsidRDefault="0037724F" w:rsidP="00D61F67">
      <w:pPr>
        <w:pStyle w:val="ListParagraph"/>
        <w:ind w:left="709" w:hanging="709"/>
        <w:rPr>
          <w:rFonts w:eastAsia="PMingLiU" w:cs="Helvetica-Bold"/>
          <w:bCs/>
        </w:rPr>
      </w:pPr>
    </w:p>
    <w:p w14:paraId="0D6B05DD" w14:textId="6E398746" w:rsidR="006E00A9" w:rsidRPr="00483CEC" w:rsidRDefault="00A3550A" w:rsidP="00F00674">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483CEC">
        <w:rPr>
          <w:rFonts w:eastAsia="PMingLiU" w:cs="Helvetica-Bold"/>
          <w:bCs/>
        </w:rPr>
        <w:lastRenderedPageBreak/>
        <w:t xml:space="preserve">The “Settlement Boundary Review - </w:t>
      </w:r>
      <w:r w:rsidR="003D6D21" w:rsidRPr="00483CEC">
        <w:rPr>
          <w:rFonts w:eastAsia="PMingLiU" w:cs="Helvetica-Bold"/>
          <w:bCs/>
        </w:rPr>
        <w:t>Part of the evidence base for the new Local</w:t>
      </w:r>
      <w:r w:rsidR="009907D2" w:rsidRPr="00483CEC">
        <w:rPr>
          <w:rFonts w:eastAsia="PMingLiU" w:cs="Helvetica-Bold"/>
          <w:bCs/>
        </w:rPr>
        <w:t xml:space="preserve"> </w:t>
      </w:r>
      <w:r w:rsidR="003D6D21" w:rsidRPr="00483CEC">
        <w:rPr>
          <w:rFonts w:eastAsia="PMingLiU" w:cs="Helvetica-Bold"/>
          <w:bCs/>
        </w:rPr>
        <w:t>Plan, April 2017 Update</w:t>
      </w:r>
      <w:r w:rsidRPr="00483CEC">
        <w:rPr>
          <w:rFonts w:eastAsia="PMingLiU" w:cs="Helvetica-Bold"/>
          <w:bCs/>
        </w:rPr>
        <w:t xml:space="preserve">”, prepared by CBC provides a helpful critique </w:t>
      </w:r>
      <w:r w:rsidR="00DD0F29" w:rsidRPr="00483CEC">
        <w:rPr>
          <w:rFonts w:eastAsia="PMingLiU" w:cs="Helvetica-Bold"/>
          <w:bCs/>
        </w:rPr>
        <w:t xml:space="preserve">of the settlement structure of West Bergholt, the objectives of the settlement </w:t>
      </w:r>
      <w:r w:rsidR="002F778E" w:rsidRPr="00483CEC">
        <w:rPr>
          <w:rFonts w:eastAsia="PMingLiU" w:cs="Helvetica-Bold"/>
          <w:bCs/>
        </w:rPr>
        <w:t xml:space="preserve">boundary of West Bergholt and how the settlement boundary </w:t>
      </w:r>
      <w:r w:rsidR="00BE0BF7" w:rsidRPr="00483CEC">
        <w:rPr>
          <w:rFonts w:eastAsia="PMingLiU" w:cs="Helvetica-Bold"/>
          <w:bCs/>
        </w:rPr>
        <w:t>will maintain and reinforce the existing settlement form</w:t>
      </w:r>
      <w:r w:rsidR="004142D8" w:rsidRPr="00483CEC">
        <w:rPr>
          <w:rFonts w:eastAsia="PMingLiU" w:cs="Helvetica-Bold"/>
          <w:bCs/>
        </w:rPr>
        <w:t xml:space="preserve"> of West Bergholt in the future and </w:t>
      </w:r>
      <w:r w:rsidR="009F2AF4" w:rsidRPr="00483CEC">
        <w:rPr>
          <w:rFonts w:eastAsia="PMingLiU" w:cs="Helvetica-Bold"/>
          <w:bCs/>
        </w:rPr>
        <w:t>prevent visual coalescence of West Bergholt with Colchester</w:t>
      </w:r>
      <w:r w:rsidR="00D65D48" w:rsidRPr="00483CEC">
        <w:rPr>
          <w:rFonts w:eastAsia="PMingLiU" w:cs="Helvetica-Bold"/>
          <w:bCs/>
        </w:rPr>
        <w:t>.</w:t>
      </w:r>
      <w:r w:rsidR="00BC35C7" w:rsidRPr="00483CEC">
        <w:rPr>
          <w:rFonts w:eastAsia="PMingLiU" w:cs="Helvetica-Bold"/>
          <w:bCs/>
        </w:rPr>
        <w:t xml:space="preserve"> </w:t>
      </w:r>
      <w:r w:rsidR="00CA5C73" w:rsidRPr="00483CEC">
        <w:rPr>
          <w:rFonts w:eastAsia="PMingLiU" w:cs="Helvetica-Bold"/>
          <w:bCs/>
        </w:rPr>
        <w:t>The village</w:t>
      </w:r>
      <w:r w:rsidR="000A1FB2" w:rsidRPr="00483CEC">
        <w:rPr>
          <w:rFonts w:eastAsia="PMingLiU" w:cs="Helvetica-Bold"/>
          <w:bCs/>
        </w:rPr>
        <w:t xml:space="preserve"> is</w:t>
      </w:r>
      <w:r w:rsidR="00CA5C73" w:rsidRPr="00483CEC">
        <w:rPr>
          <w:rFonts w:eastAsia="PMingLiU" w:cs="Helvetica-Bold"/>
          <w:bCs/>
        </w:rPr>
        <w:t xml:space="preserve"> centred around a triangle </w:t>
      </w:r>
      <w:r w:rsidR="000A1FB2" w:rsidRPr="00483CEC">
        <w:rPr>
          <w:rFonts w:eastAsia="PMingLiU" w:cs="Helvetica-Bold"/>
          <w:bCs/>
        </w:rPr>
        <w:t xml:space="preserve">formed by </w:t>
      </w:r>
      <w:r w:rsidR="00CA5C73" w:rsidRPr="00483CEC">
        <w:rPr>
          <w:rFonts w:eastAsia="PMingLiU" w:cs="Helvetica-Bold"/>
          <w:bCs/>
        </w:rPr>
        <w:t xml:space="preserve">the B1508 Colchester Road, Chapel Road and Lexden Road.  </w:t>
      </w:r>
      <w:r w:rsidR="00760EA5" w:rsidRPr="00483CEC">
        <w:rPr>
          <w:rFonts w:eastAsia="PMingLiU" w:cs="Helvetica-Bold"/>
          <w:bCs/>
        </w:rPr>
        <w:t>I understand that t</w:t>
      </w:r>
      <w:r w:rsidR="00CA5C73" w:rsidRPr="00483CEC">
        <w:rPr>
          <w:rFonts w:eastAsia="PMingLiU" w:cs="Helvetica-Bold"/>
          <w:bCs/>
        </w:rPr>
        <w:t xml:space="preserve">he broad assumption is that these roads will continue to define the nucleus of the settlement in the future.  </w:t>
      </w:r>
      <w:r w:rsidR="00D65D48" w:rsidRPr="00483CEC">
        <w:rPr>
          <w:rFonts w:eastAsia="PMingLiU" w:cs="Helvetica-Bold"/>
          <w:bCs/>
        </w:rPr>
        <w:t xml:space="preserve">A further objective is the </w:t>
      </w:r>
      <w:r w:rsidR="000771D2" w:rsidRPr="00483CEC">
        <w:rPr>
          <w:rFonts w:eastAsia="PMingLiU" w:cs="Helvetica-Bold"/>
          <w:bCs/>
        </w:rPr>
        <w:t xml:space="preserve">prevention of ribbon development </w:t>
      </w:r>
      <w:r w:rsidR="00435038" w:rsidRPr="00483CEC">
        <w:rPr>
          <w:rFonts w:eastAsia="PMingLiU" w:cs="Helvetica-Bold"/>
          <w:bCs/>
        </w:rPr>
        <w:t>north of the village on Colchester Road/Nayland Road to discourage further development away from the existing village services and facilities</w:t>
      </w:r>
      <w:r w:rsidR="00AF3C8C" w:rsidRPr="00AF3C8C">
        <w:t xml:space="preserve"> </w:t>
      </w:r>
      <w:r w:rsidR="00AF3C8C" w:rsidRPr="00483CEC">
        <w:rPr>
          <w:rFonts w:eastAsia="PMingLiU" w:cs="Helvetica-Bold"/>
          <w:bCs/>
        </w:rPr>
        <w:t>where the character is changes and becomes rural/open countryside</w:t>
      </w:r>
      <w:r w:rsidR="005709A1" w:rsidRPr="00483CEC">
        <w:rPr>
          <w:rFonts w:eastAsia="PMingLiU" w:cs="Helvetica-Bold"/>
          <w:bCs/>
        </w:rPr>
        <w:t>,</w:t>
      </w:r>
      <w:r w:rsidR="00D7517F" w:rsidRPr="00483CEC">
        <w:rPr>
          <w:rFonts w:eastAsia="PMingLiU" w:cs="Helvetica-Bold"/>
          <w:bCs/>
        </w:rPr>
        <w:t xml:space="preserve"> </w:t>
      </w:r>
      <w:r w:rsidR="005709A1" w:rsidRPr="00483CEC">
        <w:rPr>
          <w:rFonts w:eastAsia="PMingLiU" w:cs="Helvetica-Bold"/>
          <w:bCs/>
        </w:rPr>
        <w:t xml:space="preserve">maintaining the </w:t>
      </w:r>
      <w:r w:rsidR="00AF3C8C" w:rsidRPr="00483CEC">
        <w:rPr>
          <w:rFonts w:eastAsia="PMingLiU" w:cs="Helvetica-Bold"/>
          <w:bCs/>
        </w:rPr>
        <w:t>distinct entrance to the village from Nayland Road/Colchester Road junction into West Bergholt</w:t>
      </w:r>
      <w:r w:rsidR="005709A1" w:rsidRPr="00483CEC">
        <w:rPr>
          <w:rFonts w:eastAsia="PMingLiU" w:cs="Helvetica-Bold"/>
          <w:bCs/>
        </w:rPr>
        <w:t>.</w:t>
      </w:r>
      <w:r w:rsidR="002C6ECC" w:rsidRPr="00483CEC">
        <w:rPr>
          <w:rFonts w:eastAsia="PMingLiU" w:cs="Helvetica-Bold"/>
          <w:bCs/>
        </w:rPr>
        <w:t xml:space="preserve">  The intention is that new development should be within a reasonable walking distance of the village school </w:t>
      </w:r>
      <w:r w:rsidR="007C2C52" w:rsidRPr="00483CEC">
        <w:rPr>
          <w:rFonts w:eastAsia="PMingLiU" w:cs="Helvetica-Bold"/>
          <w:bCs/>
        </w:rPr>
        <w:t>and main facilities, ideally within 400 metres.</w:t>
      </w:r>
      <w:r w:rsidR="00483CEC">
        <w:rPr>
          <w:rFonts w:eastAsia="PMingLiU" w:cs="Helvetica-Bold"/>
          <w:bCs/>
        </w:rPr>
        <w:t xml:space="preserve">  </w:t>
      </w:r>
      <w:r w:rsidR="006E00A9" w:rsidRPr="00483CEC">
        <w:rPr>
          <w:rFonts w:eastAsia="PMingLiU" w:cs="Helvetica-Bold"/>
          <w:bCs/>
        </w:rPr>
        <w:t xml:space="preserve">The Settlement Boundary Review </w:t>
      </w:r>
      <w:r w:rsidR="00C92610" w:rsidRPr="00483CEC">
        <w:rPr>
          <w:rFonts w:eastAsia="PMingLiU" w:cs="Helvetica-Bold"/>
          <w:bCs/>
        </w:rPr>
        <w:t>also</w:t>
      </w:r>
      <w:r w:rsidR="001617CA" w:rsidRPr="00483CEC">
        <w:rPr>
          <w:rFonts w:eastAsia="PMingLiU" w:cs="Helvetica-Bold"/>
          <w:bCs/>
        </w:rPr>
        <w:t xml:space="preserve"> </w:t>
      </w:r>
      <w:r w:rsidR="006E00A9" w:rsidRPr="00483CEC">
        <w:rPr>
          <w:rFonts w:eastAsia="PMingLiU" w:cs="Helvetica-Bold"/>
          <w:bCs/>
        </w:rPr>
        <w:t xml:space="preserve">recognises that new built development on land along Colchester Road may undermine the sense of settlement separation and give rise to a high potential for visual coalescence. </w:t>
      </w:r>
    </w:p>
    <w:p w14:paraId="63C16940" w14:textId="77777777" w:rsidR="006D1CE5" w:rsidRPr="00231A45" w:rsidRDefault="006D1CE5" w:rsidP="00D61F67">
      <w:pPr>
        <w:pStyle w:val="ListParagraph"/>
        <w:autoSpaceDE w:val="0"/>
        <w:autoSpaceDN w:val="0"/>
        <w:adjustRightInd w:val="0"/>
        <w:spacing w:before="115" w:line="276" w:lineRule="auto"/>
        <w:ind w:left="709" w:right="4" w:hanging="709"/>
        <w:jc w:val="both"/>
        <w:textAlignment w:val="baseline"/>
        <w:rPr>
          <w:rFonts w:eastAsia="PMingLiU" w:cs="Helvetica-Bold"/>
          <w:bCs/>
        </w:rPr>
      </w:pPr>
    </w:p>
    <w:p w14:paraId="50532527" w14:textId="2351B839" w:rsidR="00807F17" w:rsidRPr="00807F17" w:rsidRDefault="003F6E64" w:rsidP="00D61F67">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t xml:space="preserve">In </w:t>
      </w:r>
      <w:r w:rsidR="00807F17">
        <w:t>summarising</w:t>
      </w:r>
      <w:r>
        <w:t xml:space="preserve"> the development potential for housing growth</w:t>
      </w:r>
      <w:r w:rsidR="00AB18CC">
        <w:t>, t</w:t>
      </w:r>
      <w:r w:rsidR="00A55DFB">
        <w:t xml:space="preserve">he </w:t>
      </w:r>
      <w:r w:rsidR="00A55DFB" w:rsidRPr="00A55DFB">
        <w:t>Settlement Boundary Review</w:t>
      </w:r>
      <w:r w:rsidR="00AB18CC">
        <w:t xml:space="preserve"> acknowledges that </w:t>
      </w:r>
      <w:r w:rsidR="00E7030E">
        <w:t xml:space="preserve">West Bergholt has been classified as a sustainable settlement capable of accommodating additional growth without compromising the existing settlement shape. The broad area on the north eastern edge of the existing settlement encompasses land that </w:t>
      </w:r>
      <w:r w:rsidR="006445DB">
        <w:t>would</w:t>
      </w:r>
      <w:r w:rsidR="00E7030E">
        <w:t xml:space="preserve"> form logical amendments to the settlement boundary</w:t>
      </w:r>
      <w:r w:rsidR="0006578B">
        <w:t>.  Land comprising WBG 9 and WBG</w:t>
      </w:r>
      <w:r w:rsidR="00FB2E88">
        <w:t xml:space="preserve"> </w:t>
      </w:r>
      <w:r w:rsidR="0006578B">
        <w:t>14</w:t>
      </w:r>
      <w:r w:rsidR="00E7030E">
        <w:t xml:space="preserve"> has </w:t>
      </w:r>
      <w:r w:rsidR="00FB2E88">
        <w:t xml:space="preserve">strong </w:t>
      </w:r>
      <w:r w:rsidR="00E7030E">
        <w:t>potential to deliver an appropriate level of growth (approximately 120 dwellings)</w:t>
      </w:r>
      <w:r w:rsidR="00BE7682">
        <w:t>.  The Settlement Boundary Review</w:t>
      </w:r>
      <w:r w:rsidR="007815EB">
        <w:t xml:space="preserve"> also advised that t</w:t>
      </w:r>
      <w:r w:rsidR="00E7030E">
        <w:t>he</w:t>
      </w:r>
      <w:r w:rsidR="008A0DCC">
        <w:t xml:space="preserve"> housing </w:t>
      </w:r>
      <w:r w:rsidR="00E7030E">
        <w:t>sites</w:t>
      </w:r>
      <w:r w:rsidR="008A0DCC">
        <w:t xml:space="preserve"> appropriate for development </w:t>
      </w:r>
      <w:r w:rsidR="005D339F">
        <w:t>in West Bergholt</w:t>
      </w:r>
      <w:r w:rsidR="00E7030E">
        <w:t xml:space="preserve"> will be determined by the Neighbourhood Plan</w:t>
      </w:r>
      <w:r w:rsidR="005D339F">
        <w:t>,</w:t>
      </w:r>
      <w:r w:rsidR="00E7030E">
        <w:t xml:space="preserve"> within the broad area defined in the Local Plan. </w:t>
      </w:r>
    </w:p>
    <w:p w14:paraId="20C533B8" w14:textId="77777777" w:rsidR="00807F17" w:rsidRDefault="00807F17" w:rsidP="00D61F67">
      <w:pPr>
        <w:pStyle w:val="ListParagraph"/>
        <w:ind w:left="709" w:hanging="709"/>
      </w:pPr>
    </w:p>
    <w:p w14:paraId="5CDF8ED7" w14:textId="720BE41C" w:rsidR="00EA3DE9" w:rsidRPr="00EA3DE9" w:rsidRDefault="00C55ED9" w:rsidP="00D61F67">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t xml:space="preserve">The </w:t>
      </w:r>
      <w:r w:rsidR="00340B13">
        <w:t>s</w:t>
      </w:r>
      <w:r>
        <w:t xml:space="preserve">ettlement </w:t>
      </w:r>
      <w:r w:rsidR="00340B13">
        <w:t>b</w:t>
      </w:r>
      <w:r>
        <w:t>oundar</w:t>
      </w:r>
      <w:r w:rsidR="00340B13">
        <w:t>y defined within the WBNP is therefore a powerful determinant in loc</w:t>
      </w:r>
      <w:r w:rsidR="006367AF">
        <w:t xml:space="preserve">ating potential housing growth within the settlement.  </w:t>
      </w:r>
      <w:r w:rsidR="004E21AF">
        <w:t>B</w:t>
      </w:r>
      <w:r w:rsidR="003D592E">
        <w:t xml:space="preserve">road agreement discussed in the Settlement Boundary Review between </w:t>
      </w:r>
      <w:r w:rsidR="007B461C">
        <w:t>CBC</w:t>
      </w:r>
      <w:r w:rsidR="003D592E">
        <w:t xml:space="preserve"> and West Bergholt Parish Council</w:t>
      </w:r>
      <w:r w:rsidR="004E21AF">
        <w:t xml:space="preserve"> is</w:t>
      </w:r>
      <w:r w:rsidR="003D592E">
        <w:t xml:space="preserve"> that the </w:t>
      </w:r>
      <w:r w:rsidR="004F60E1">
        <w:t xml:space="preserve">anticipated capacity of the settlement during the </w:t>
      </w:r>
      <w:r w:rsidR="00FC0776">
        <w:t>Plan period to 2033 is about 120 houses</w:t>
      </w:r>
      <w:r w:rsidR="00E41FE9">
        <w:t>.  T</w:t>
      </w:r>
      <w:r w:rsidR="00903484">
        <w:t>his quantum of development could be deliver</w:t>
      </w:r>
      <w:r w:rsidR="00DD2744">
        <w:t xml:space="preserve">ed by developing sites within or contiguous with </w:t>
      </w:r>
      <w:r w:rsidR="000D70FE">
        <w:t>the existing settlement boundary.</w:t>
      </w:r>
      <w:r w:rsidR="00737528">
        <w:t xml:space="preserve">  The constraints to development </w:t>
      </w:r>
      <w:r w:rsidR="00AE694A">
        <w:t xml:space="preserve">at this scale, </w:t>
      </w:r>
      <w:r w:rsidR="00737528">
        <w:t>appear to be relatively modest</w:t>
      </w:r>
      <w:r w:rsidR="00E41FE9">
        <w:t>.  D</w:t>
      </w:r>
      <w:r w:rsidR="003C080D">
        <w:t xml:space="preserve">rainage issues </w:t>
      </w:r>
      <w:r w:rsidR="007854FF">
        <w:t>where these are likely</w:t>
      </w:r>
      <w:r w:rsidR="00EA3DE9">
        <w:t>,</w:t>
      </w:r>
      <w:r w:rsidR="007854FF">
        <w:t xml:space="preserve"> </w:t>
      </w:r>
      <w:r w:rsidR="003C080D">
        <w:t xml:space="preserve">appear </w:t>
      </w:r>
      <w:r w:rsidR="007854FF">
        <w:t xml:space="preserve">capable of </w:t>
      </w:r>
      <w:r w:rsidR="003C080D">
        <w:t xml:space="preserve">being resolved </w:t>
      </w:r>
      <w:r w:rsidR="007854FF">
        <w:t>through the use of SuDs</w:t>
      </w:r>
      <w:r w:rsidR="00E75852">
        <w:t xml:space="preserve">.  The </w:t>
      </w:r>
      <w:r w:rsidR="00766689">
        <w:t>village school has some residual capacity, but developer contributions</w:t>
      </w:r>
      <w:r w:rsidR="00CF1E6D">
        <w:t xml:space="preserve">, would subject to viability, contribute towards the provision of </w:t>
      </w:r>
      <w:r w:rsidR="00AE694A">
        <w:t xml:space="preserve">additional places necessary as a consequence of </w:t>
      </w:r>
      <w:r w:rsidR="00EA3DE9">
        <w:t xml:space="preserve">new </w:t>
      </w:r>
      <w:r w:rsidR="00AE694A">
        <w:t xml:space="preserve">housing development.  </w:t>
      </w:r>
    </w:p>
    <w:p w14:paraId="0777C1A6" w14:textId="77777777" w:rsidR="00EA3DE9" w:rsidRDefault="00EA3DE9" w:rsidP="00D61F67">
      <w:pPr>
        <w:pStyle w:val="ListParagraph"/>
        <w:ind w:left="709" w:hanging="709"/>
      </w:pPr>
    </w:p>
    <w:p w14:paraId="4320595C" w14:textId="2229D8C0" w:rsidR="00E40D34" w:rsidRPr="00595A9D" w:rsidRDefault="00575060" w:rsidP="00595A9D">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595A9D">
        <w:rPr>
          <w:rFonts w:eastAsia="PMingLiU" w:cs="Helvetica-Bold"/>
          <w:bCs/>
        </w:rPr>
        <w:lastRenderedPageBreak/>
        <w:t xml:space="preserve">Following my </w:t>
      </w:r>
      <w:r w:rsidR="005C13E2" w:rsidRPr="00595A9D">
        <w:rPr>
          <w:rFonts w:eastAsia="PMingLiU" w:cs="Helvetica-Bold"/>
          <w:bCs/>
        </w:rPr>
        <w:t>visit to West Bergholt on May 2</w:t>
      </w:r>
      <w:r w:rsidR="005C13E2" w:rsidRPr="00595A9D">
        <w:rPr>
          <w:rFonts w:eastAsia="PMingLiU" w:cs="Helvetica-Bold"/>
          <w:bCs/>
          <w:vertAlign w:val="superscript"/>
        </w:rPr>
        <w:t>nd</w:t>
      </w:r>
      <w:r w:rsidR="005C13E2" w:rsidRPr="00595A9D">
        <w:rPr>
          <w:rFonts w:eastAsia="PMingLiU" w:cs="Helvetica-Bold"/>
          <w:bCs/>
        </w:rPr>
        <w:t xml:space="preserve">, </w:t>
      </w:r>
      <w:r w:rsidR="00063AAE" w:rsidRPr="00595A9D">
        <w:rPr>
          <w:rFonts w:eastAsia="PMingLiU" w:cs="Helvetica-Bold"/>
          <w:bCs/>
        </w:rPr>
        <w:t>despite developer criticism of the scoring mechanism</w:t>
      </w:r>
      <w:r w:rsidR="007061FC" w:rsidRPr="00595A9D">
        <w:rPr>
          <w:rFonts w:eastAsia="PMingLiU" w:cs="Helvetica-Bold"/>
          <w:bCs/>
        </w:rPr>
        <w:t xml:space="preserve"> for the proposed site allocations to the north of the Colchester Road</w:t>
      </w:r>
      <w:r w:rsidR="00850606" w:rsidRPr="00595A9D">
        <w:rPr>
          <w:rFonts w:eastAsia="PMingLiU" w:cs="Helvetica-Bold"/>
          <w:bCs/>
        </w:rPr>
        <w:t xml:space="preserve">, </w:t>
      </w:r>
      <w:r w:rsidR="00A1008D" w:rsidRPr="00595A9D">
        <w:rPr>
          <w:rFonts w:eastAsia="PMingLiU" w:cs="Helvetica-Bold"/>
          <w:bCs/>
        </w:rPr>
        <w:t xml:space="preserve">sites </w:t>
      </w:r>
      <w:r w:rsidR="00047448" w:rsidRPr="00595A9D">
        <w:rPr>
          <w:rFonts w:eastAsia="PMingLiU" w:cs="Helvetica-Bold"/>
          <w:bCs/>
        </w:rPr>
        <w:t>WBG 9 and WBG 14</w:t>
      </w:r>
      <w:r w:rsidR="004D3488" w:rsidRPr="00595A9D">
        <w:rPr>
          <w:rFonts w:eastAsia="PMingLiU" w:cs="Helvetica-Bold"/>
          <w:bCs/>
        </w:rPr>
        <w:t xml:space="preserve"> (part)</w:t>
      </w:r>
      <w:r w:rsidR="00047448" w:rsidRPr="00595A9D">
        <w:rPr>
          <w:rFonts w:eastAsia="PMingLiU" w:cs="Helvetica-Bold"/>
          <w:bCs/>
        </w:rPr>
        <w:t xml:space="preserve">, </w:t>
      </w:r>
      <w:r w:rsidR="00850606" w:rsidRPr="00595A9D">
        <w:rPr>
          <w:rFonts w:eastAsia="PMingLiU" w:cs="Helvetica-Bold"/>
          <w:bCs/>
        </w:rPr>
        <w:t>appear logical and appropriate extensions to the settlement</w:t>
      </w:r>
      <w:r w:rsidR="00911713" w:rsidRPr="00595A9D">
        <w:rPr>
          <w:rFonts w:eastAsia="PMingLiU" w:cs="Helvetica-Bold"/>
          <w:bCs/>
        </w:rPr>
        <w:t xml:space="preserve">, </w:t>
      </w:r>
      <w:r w:rsidR="00A0102F" w:rsidRPr="00595A9D">
        <w:rPr>
          <w:rFonts w:eastAsia="PMingLiU" w:cs="Helvetica-Bold"/>
          <w:bCs/>
        </w:rPr>
        <w:t>with good sight lines for the formation of new acc</w:t>
      </w:r>
      <w:r w:rsidR="00732225" w:rsidRPr="00595A9D">
        <w:rPr>
          <w:rFonts w:eastAsia="PMingLiU" w:cs="Helvetica-Bold"/>
          <w:bCs/>
        </w:rPr>
        <w:t xml:space="preserve">ess points and </w:t>
      </w:r>
      <w:r w:rsidR="00911713" w:rsidRPr="00595A9D">
        <w:rPr>
          <w:rFonts w:eastAsia="PMingLiU" w:cs="Helvetica-Bold"/>
          <w:bCs/>
        </w:rPr>
        <w:t xml:space="preserve">well located to the </w:t>
      </w:r>
      <w:r w:rsidR="00A0102F" w:rsidRPr="00595A9D">
        <w:rPr>
          <w:rFonts w:eastAsia="PMingLiU" w:cs="Helvetica-Bold"/>
          <w:bCs/>
        </w:rPr>
        <w:t>school</w:t>
      </w:r>
      <w:r w:rsidR="00732225" w:rsidRPr="00595A9D">
        <w:rPr>
          <w:rFonts w:eastAsia="PMingLiU" w:cs="Helvetica-Bold"/>
          <w:bCs/>
        </w:rPr>
        <w:t xml:space="preserve"> and without causing </w:t>
      </w:r>
      <w:r w:rsidR="007B1B35" w:rsidRPr="00595A9D">
        <w:rPr>
          <w:rFonts w:eastAsia="PMingLiU" w:cs="Helvetica-Bold"/>
          <w:bCs/>
        </w:rPr>
        <w:t xml:space="preserve">significant harm to </w:t>
      </w:r>
      <w:r w:rsidR="00E06542" w:rsidRPr="00595A9D">
        <w:rPr>
          <w:rFonts w:eastAsia="PMingLiU" w:cs="Helvetica-Bold"/>
          <w:bCs/>
        </w:rPr>
        <w:t>environmental considerations</w:t>
      </w:r>
      <w:r w:rsidR="00916BC2" w:rsidRPr="00595A9D">
        <w:rPr>
          <w:rFonts w:eastAsia="PMingLiU" w:cs="Helvetica-Bold"/>
          <w:bCs/>
        </w:rPr>
        <w:t xml:space="preserve">.  </w:t>
      </w:r>
      <w:r w:rsidR="009F2E06" w:rsidRPr="00595A9D">
        <w:rPr>
          <w:rFonts w:eastAsia="PMingLiU" w:cs="Helvetica-Bold"/>
          <w:bCs/>
        </w:rPr>
        <w:t xml:space="preserve">To accommodate housing need over the life of the Plan </w:t>
      </w:r>
      <w:r w:rsidR="00D43F04" w:rsidRPr="00595A9D">
        <w:rPr>
          <w:rFonts w:eastAsia="PMingLiU" w:cs="Helvetica-Bold"/>
          <w:bCs/>
        </w:rPr>
        <w:t>some adjustment to the tightly drawn settlement boundary</w:t>
      </w:r>
      <w:r w:rsidR="003851F0" w:rsidRPr="00595A9D">
        <w:rPr>
          <w:rFonts w:eastAsia="PMingLiU" w:cs="Helvetica-Bold"/>
          <w:bCs/>
        </w:rPr>
        <w:t xml:space="preserve"> </w:t>
      </w:r>
      <w:r w:rsidR="00F05BCD" w:rsidRPr="00595A9D">
        <w:rPr>
          <w:rFonts w:eastAsia="PMingLiU" w:cs="Helvetica-Bold"/>
          <w:bCs/>
        </w:rPr>
        <w:t>is</w:t>
      </w:r>
      <w:r w:rsidR="003851F0" w:rsidRPr="00595A9D">
        <w:rPr>
          <w:rFonts w:eastAsia="PMingLiU" w:cs="Helvetica-Bold"/>
          <w:bCs/>
        </w:rPr>
        <w:t xml:space="preserve"> necessary.  </w:t>
      </w:r>
      <w:r w:rsidR="0020614D" w:rsidRPr="00595A9D">
        <w:rPr>
          <w:rFonts w:eastAsia="PMingLiU" w:cs="Helvetica-Bold"/>
          <w:bCs/>
        </w:rPr>
        <w:t xml:space="preserve">The Plan is silent </w:t>
      </w:r>
      <w:r w:rsidR="003F33CC" w:rsidRPr="00595A9D">
        <w:rPr>
          <w:rFonts w:eastAsia="PMingLiU" w:cs="Helvetica-Bold"/>
          <w:bCs/>
        </w:rPr>
        <w:t xml:space="preserve">as to the size of the proposed site allocations.  Having regard to </w:t>
      </w:r>
      <w:r w:rsidR="00641839" w:rsidRPr="00595A9D">
        <w:rPr>
          <w:rFonts w:eastAsia="PMingLiU" w:cs="Helvetica-Bold"/>
          <w:bCs/>
        </w:rPr>
        <w:t>the information in the SLAA Update 2017</w:t>
      </w:r>
      <w:r w:rsidR="0010350E" w:rsidRPr="00595A9D">
        <w:rPr>
          <w:rFonts w:eastAsia="PMingLiU" w:cs="Helvetica-Bold"/>
          <w:bCs/>
        </w:rPr>
        <w:t xml:space="preserve"> and the </w:t>
      </w:r>
      <w:r w:rsidR="00026F87" w:rsidRPr="00595A9D">
        <w:rPr>
          <w:rFonts w:eastAsia="PMingLiU" w:cs="Helvetica-Bold"/>
          <w:bCs/>
        </w:rPr>
        <w:t xml:space="preserve">representations made by Pegasus, I understand that </w:t>
      </w:r>
      <w:r w:rsidR="00641839" w:rsidRPr="00595A9D">
        <w:rPr>
          <w:rFonts w:eastAsia="PMingLiU" w:cs="Helvetica-Bold"/>
          <w:bCs/>
        </w:rPr>
        <w:t xml:space="preserve">the combined areas </w:t>
      </w:r>
      <w:r w:rsidR="00026F87" w:rsidRPr="00595A9D">
        <w:rPr>
          <w:rFonts w:eastAsia="PMingLiU" w:cs="Helvetica-Bold"/>
          <w:bCs/>
        </w:rPr>
        <w:t>of the proposed ho</w:t>
      </w:r>
      <w:r w:rsidR="009D2625" w:rsidRPr="00595A9D">
        <w:rPr>
          <w:rFonts w:eastAsia="PMingLiU" w:cs="Helvetica-Bold"/>
          <w:bCs/>
        </w:rPr>
        <w:t>using land allocations would be about 5 hectares</w:t>
      </w:r>
      <w:r w:rsidR="004963E4" w:rsidRPr="00595A9D">
        <w:rPr>
          <w:rFonts w:eastAsia="PMingLiU" w:cs="Helvetica-Bold"/>
          <w:bCs/>
        </w:rPr>
        <w:t xml:space="preserve">. </w:t>
      </w:r>
      <w:r w:rsidR="001F4E59" w:rsidRPr="00595A9D">
        <w:rPr>
          <w:rFonts w:eastAsia="PMingLiU" w:cs="Helvetica-Bold"/>
          <w:bCs/>
        </w:rPr>
        <w:t xml:space="preserve"> </w:t>
      </w:r>
      <w:r w:rsidR="00110060" w:rsidRPr="00595A9D">
        <w:rPr>
          <w:rFonts w:eastAsia="PMingLiU" w:cs="Helvetica-Bold"/>
          <w:bCs/>
        </w:rPr>
        <w:t>CBC’s GIS team checked the site areas during the examination</w:t>
      </w:r>
      <w:r w:rsidR="00620D94" w:rsidRPr="00595A9D">
        <w:rPr>
          <w:rFonts w:eastAsia="PMingLiU" w:cs="Helvetica-Bold"/>
          <w:bCs/>
        </w:rPr>
        <w:t xml:space="preserve"> at my request</w:t>
      </w:r>
      <w:r w:rsidR="00640FA7">
        <w:rPr>
          <w:rFonts w:eastAsia="PMingLiU" w:cs="Helvetica-Bold"/>
          <w:bCs/>
        </w:rPr>
        <w:t xml:space="preserve">.  </w:t>
      </w:r>
      <w:r w:rsidR="00620D94" w:rsidRPr="00595A9D">
        <w:rPr>
          <w:rFonts w:eastAsia="PMingLiU" w:cs="Helvetica-Bold"/>
          <w:bCs/>
        </w:rPr>
        <w:t xml:space="preserve">I understand that </w:t>
      </w:r>
      <w:r w:rsidR="00E40D34" w:rsidRPr="00595A9D">
        <w:rPr>
          <w:rFonts w:eastAsia="PMingLiU" w:cs="Helvetica-Bold"/>
          <w:bCs/>
        </w:rPr>
        <w:t xml:space="preserve">the two proposed housing allocations </w:t>
      </w:r>
      <w:r w:rsidR="0038130A" w:rsidRPr="00595A9D">
        <w:rPr>
          <w:rFonts w:eastAsia="PMingLiU" w:cs="Helvetica-Bold"/>
          <w:bCs/>
        </w:rPr>
        <w:t xml:space="preserve">have a </w:t>
      </w:r>
      <w:r w:rsidR="00E40D34" w:rsidRPr="00595A9D">
        <w:rPr>
          <w:rFonts w:eastAsia="PMingLiU" w:cs="Helvetica-Bold"/>
          <w:bCs/>
        </w:rPr>
        <w:t>combined developable area of 4.8ha</w:t>
      </w:r>
      <w:r w:rsidR="00640FA7">
        <w:rPr>
          <w:rFonts w:eastAsia="PMingLiU" w:cs="Helvetica-Bold"/>
          <w:bCs/>
        </w:rPr>
        <w:t xml:space="preserve"> which would </w:t>
      </w:r>
      <w:r w:rsidR="00E40D34" w:rsidRPr="00595A9D">
        <w:rPr>
          <w:rFonts w:eastAsia="PMingLiU" w:cs="Helvetica-Bold"/>
          <w:bCs/>
        </w:rPr>
        <w:t>deliver 120 dwellings at 25 dwellings per hectare.</w:t>
      </w:r>
      <w:r w:rsidR="0038130A" w:rsidRPr="00595A9D">
        <w:rPr>
          <w:rFonts w:eastAsia="PMingLiU" w:cs="Helvetica-Bold"/>
          <w:bCs/>
        </w:rPr>
        <w:t xml:space="preserve">  In addition, </w:t>
      </w:r>
      <w:r w:rsidR="00595A9D" w:rsidRPr="00595A9D">
        <w:rPr>
          <w:rFonts w:eastAsia="PMingLiU" w:cs="Helvetica-Bold"/>
          <w:bCs/>
        </w:rPr>
        <w:t xml:space="preserve">the </w:t>
      </w:r>
      <w:r w:rsidR="00E40D34" w:rsidRPr="00595A9D">
        <w:rPr>
          <w:rFonts w:eastAsia="PMingLiU" w:cs="Helvetica-Bold"/>
          <w:bCs/>
        </w:rPr>
        <w:t>land for the cemetery is 0.35ha and land for the playing fields is 1.86ha.</w:t>
      </w:r>
    </w:p>
    <w:p w14:paraId="4B110466" w14:textId="77777777" w:rsidR="00E40D34" w:rsidRPr="00E40D34" w:rsidRDefault="00E40D34" w:rsidP="00595A9D">
      <w:pPr>
        <w:pStyle w:val="ListParagraph"/>
        <w:autoSpaceDE w:val="0"/>
        <w:autoSpaceDN w:val="0"/>
        <w:adjustRightInd w:val="0"/>
        <w:spacing w:before="115" w:line="276" w:lineRule="auto"/>
        <w:ind w:left="1353" w:right="4"/>
        <w:jc w:val="both"/>
        <w:textAlignment w:val="baseline"/>
        <w:rPr>
          <w:rFonts w:eastAsia="PMingLiU" w:cs="Helvetica-Bold"/>
          <w:bCs/>
        </w:rPr>
      </w:pPr>
    </w:p>
    <w:p w14:paraId="75A4FDD8" w14:textId="5D8C60C8" w:rsidR="00A77A02" w:rsidRDefault="004963E4" w:rsidP="00D61F67">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1F3205">
        <w:rPr>
          <w:rFonts w:eastAsia="PMingLiU" w:cs="Helvetica-Bold"/>
          <w:bCs/>
        </w:rPr>
        <w:t xml:space="preserve">The extent to which </w:t>
      </w:r>
      <w:r w:rsidR="00553660" w:rsidRPr="001F3205">
        <w:rPr>
          <w:rFonts w:eastAsia="PMingLiU" w:cs="Helvetica-Bold"/>
          <w:bCs/>
        </w:rPr>
        <w:t>the sites will offer capacity for the delivery of 120 dwellings will be dependent upon</w:t>
      </w:r>
      <w:r w:rsidR="00B94E53" w:rsidRPr="001F3205">
        <w:rPr>
          <w:rFonts w:eastAsia="PMingLiU" w:cs="Helvetica-Bold"/>
          <w:bCs/>
        </w:rPr>
        <w:t xml:space="preserve"> factors including</w:t>
      </w:r>
      <w:r w:rsidR="00A939E3">
        <w:rPr>
          <w:rFonts w:eastAsia="PMingLiU" w:cs="Helvetica-Bold"/>
          <w:bCs/>
        </w:rPr>
        <w:t xml:space="preserve"> agreed </w:t>
      </w:r>
      <w:r w:rsidR="00553660" w:rsidRPr="001F3205">
        <w:rPr>
          <w:rFonts w:eastAsia="PMingLiU" w:cs="Helvetica-Bold"/>
          <w:bCs/>
        </w:rPr>
        <w:t xml:space="preserve">layout, housing </w:t>
      </w:r>
      <w:r w:rsidR="000A6300" w:rsidRPr="001F3205">
        <w:rPr>
          <w:rFonts w:eastAsia="PMingLiU" w:cs="Helvetica-Bold"/>
          <w:bCs/>
        </w:rPr>
        <w:t xml:space="preserve">mix, access arrangements, landscape proposals </w:t>
      </w:r>
      <w:r w:rsidR="00B94E53" w:rsidRPr="001F3205">
        <w:rPr>
          <w:rFonts w:eastAsia="PMingLiU" w:cs="Helvetica-Bold"/>
          <w:bCs/>
        </w:rPr>
        <w:t xml:space="preserve">including verges and play areas.  I note that </w:t>
      </w:r>
      <w:r w:rsidR="00735855" w:rsidRPr="001F3205">
        <w:rPr>
          <w:rFonts w:eastAsia="PMingLiU" w:cs="Helvetica-Bold"/>
          <w:bCs/>
        </w:rPr>
        <w:t xml:space="preserve">the developers promoting the site have offered the ability to connect the </w:t>
      </w:r>
      <w:r w:rsidR="00B16A3A" w:rsidRPr="001F3205">
        <w:rPr>
          <w:rFonts w:eastAsia="PMingLiU" w:cs="Helvetica-Bold"/>
          <w:bCs/>
        </w:rPr>
        <w:t>d</w:t>
      </w:r>
      <w:r w:rsidR="00735855" w:rsidRPr="001F3205">
        <w:rPr>
          <w:rFonts w:eastAsia="PMingLiU" w:cs="Helvetica-Bold"/>
          <w:bCs/>
        </w:rPr>
        <w:t>evelopment</w:t>
      </w:r>
      <w:r w:rsidR="009E21CB" w:rsidRPr="001F3205">
        <w:rPr>
          <w:rFonts w:eastAsia="PMingLiU" w:cs="Helvetica-Bold"/>
          <w:bCs/>
        </w:rPr>
        <w:t xml:space="preserve"> site</w:t>
      </w:r>
      <w:r w:rsidR="00735855" w:rsidRPr="001F3205">
        <w:rPr>
          <w:rFonts w:eastAsia="PMingLiU" w:cs="Helvetica-Bold"/>
          <w:bCs/>
        </w:rPr>
        <w:t xml:space="preserve"> with backland</w:t>
      </w:r>
      <w:r w:rsidR="009E21CB" w:rsidRPr="001F3205">
        <w:rPr>
          <w:rFonts w:eastAsia="PMingLiU" w:cs="Helvetica-Bold"/>
          <w:bCs/>
        </w:rPr>
        <w:t xml:space="preserve"> (</w:t>
      </w:r>
      <w:r w:rsidR="00162E69" w:rsidRPr="001F3205">
        <w:rPr>
          <w:rFonts w:eastAsia="PMingLiU" w:cs="Helvetica-Bold"/>
          <w:bCs/>
        </w:rPr>
        <w:t>including</w:t>
      </w:r>
      <w:r w:rsidR="00B16A3A" w:rsidRPr="001F3205">
        <w:rPr>
          <w:rFonts w:eastAsia="PMingLiU" w:cs="Helvetica-Bold"/>
          <w:bCs/>
        </w:rPr>
        <w:t xml:space="preserve"> further</w:t>
      </w:r>
      <w:r w:rsidR="004F7A30" w:rsidRPr="001F3205">
        <w:rPr>
          <w:rFonts w:eastAsia="PMingLiU" w:cs="Helvetica-Bold"/>
          <w:bCs/>
        </w:rPr>
        <w:t xml:space="preserve"> land within the WBG 14 parcel</w:t>
      </w:r>
      <w:r w:rsidR="009E21CB" w:rsidRPr="001F3205">
        <w:rPr>
          <w:rFonts w:eastAsia="PMingLiU" w:cs="Helvetica-Bold"/>
          <w:bCs/>
        </w:rPr>
        <w:t>) to extend the development area in the future</w:t>
      </w:r>
      <w:r w:rsidR="00ED6ED7" w:rsidRPr="001F3205">
        <w:rPr>
          <w:rFonts w:eastAsia="PMingLiU" w:cs="Helvetica-Bold"/>
          <w:bCs/>
        </w:rPr>
        <w:t>.  This would appear to be</w:t>
      </w:r>
      <w:r w:rsidR="00162E69" w:rsidRPr="001F3205">
        <w:rPr>
          <w:rFonts w:eastAsia="PMingLiU" w:cs="Helvetica-Bold"/>
          <w:bCs/>
        </w:rPr>
        <w:t xml:space="preserve"> a prudent consideration </w:t>
      </w:r>
      <w:r w:rsidR="003B5B43">
        <w:rPr>
          <w:rFonts w:eastAsia="PMingLiU" w:cs="Helvetica-Bold"/>
          <w:bCs/>
        </w:rPr>
        <w:t>and</w:t>
      </w:r>
      <w:r w:rsidR="00162E69" w:rsidRPr="001F3205">
        <w:rPr>
          <w:rFonts w:eastAsia="PMingLiU" w:cs="Helvetica-Bold"/>
          <w:bCs/>
        </w:rPr>
        <w:t xml:space="preserve"> </w:t>
      </w:r>
      <w:r w:rsidR="00E219BA">
        <w:rPr>
          <w:rFonts w:eastAsia="PMingLiU" w:cs="Helvetica-Bold"/>
          <w:bCs/>
        </w:rPr>
        <w:t xml:space="preserve">could </w:t>
      </w:r>
      <w:r w:rsidR="00162E69" w:rsidRPr="001F3205">
        <w:rPr>
          <w:rFonts w:eastAsia="PMingLiU" w:cs="Helvetica-Bold"/>
          <w:bCs/>
        </w:rPr>
        <w:t xml:space="preserve">provide </w:t>
      </w:r>
      <w:r w:rsidR="002705EE" w:rsidRPr="001F3205">
        <w:rPr>
          <w:rFonts w:eastAsia="PMingLiU" w:cs="Helvetica-Bold"/>
          <w:bCs/>
        </w:rPr>
        <w:t xml:space="preserve">some </w:t>
      </w:r>
      <w:r w:rsidR="00162E69" w:rsidRPr="001F3205">
        <w:rPr>
          <w:rFonts w:eastAsia="PMingLiU" w:cs="Helvetica-Bold"/>
          <w:bCs/>
        </w:rPr>
        <w:t xml:space="preserve">flexibility to deliver the </w:t>
      </w:r>
      <w:r w:rsidR="00FC0C9E" w:rsidRPr="001F3205">
        <w:rPr>
          <w:rFonts w:eastAsia="PMingLiU" w:cs="Helvetica-Bold"/>
          <w:bCs/>
        </w:rPr>
        <w:t xml:space="preserve">housing quota </w:t>
      </w:r>
      <w:r w:rsidR="008E0502" w:rsidRPr="001F3205">
        <w:rPr>
          <w:rFonts w:eastAsia="PMingLiU" w:cs="Helvetica-Bold"/>
          <w:bCs/>
        </w:rPr>
        <w:t xml:space="preserve">of 120 dwellings </w:t>
      </w:r>
      <w:r w:rsidR="00FC0C9E" w:rsidRPr="001F3205">
        <w:rPr>
          <w:rFonts w:eastAsia="PMingLiU" w:cs="Helvetica-Bold"/>
          <w:bCs/>
        </w:rPr>
        <w:t>within the Plan period</w:t>
      </w:r>
      <w:r w:rsidR="003B5B43">
        <w:rPr>
          <w:rFonts w:eastAsia="PMingLiU" w:cs="Helvetica-Bold"/>
          <w:bCs/>
        </w:rPr>
        <w:t xml:space="preserve"> in the event </w:t>
      </w:r>
      <w:r w:rsidR="008E0502" w:rsidRPr="001F3205">
        <w:rPr>
          <w:rFonts w:eastAsia="PMingLiU" w:cs="Helvetica-Bold"/>
          <w:bCs/>
        </w:rPr>
        <w:t>that the site allocation</w:t>
      </w:r>
      <w:r w:rsidR="0010645C" w:rsidRPr="001F3205">
        <w:rPr>
          <w:rFonts w:eastAsia="PMingLiU" w:cs="Helvetica-Bold"/>
          <w:bCs/>
        </w:rPr>
        <w:t xml:space="preserve"> boundaries </w:t>
      </w:r>
      <w:r w:rsidR="008E0502" w:rsidRPr="001F3205">
        <w:rPr>
          <w:rFonts w:eastAsia="PMingLiU" w:cs="Helvetica-Bold"/>
          <w:bCs/>
        </w:rPr>
        <w:t>struggle to deliver this quantum</w:t>
      </w:r>
      <w:r w:rsidR="003136F4">
        <w:rPr>
          <w:rFonts w:eastAsia="PMingLiU" w:cs="Helvetica-Bold"/>
          <w:bCs/>
        </w:rPr>
        <w:t xml:space="preserve"> of housing</w:t>
      </w:r>
      <w:r w:rsidR="00D9027D" w:rsidRPr="001F3205">
        <w:rPr>
          <w:rFonts w:eastAsia="PMingLiU" w:cs="Helvetica-Bold"/>
          <w:bCs/>
        </w:rPr>
        <w:t xml:space="preserve"> due to site layout</w:t>
      </w:r>
      <w:r w:rsidR="00476969" w:rsidRPr="001F3205">
        <w:rPr>
          <w:rFonts w:eastAsia="PMingLiU" w:cs="Helvetica-Bold"/>
          <w:bCs/>
        </w:rPr>
        <w:t xml:space="preserve"> and design matters. </w:t>
      </w:r>
      <w:r w:rsidR="00B26D9C" w:rsidRPr="001F3205">
        <w:rPr>
          <w:rFonts w:eastAsia="PMingLiU" w:cs="Helvetica-Bold"/>
          <w:bCs/>
        </w:rPr>
        <w:t xml:space="preserve"> </w:t>
      </w:r>
    </w:p>
    <w:p w14:paraId="55AB4C17" w14:textId="77777777" w:rsidR="00A77A02" w:rsidRPr="00A77A02" w:rsidRDefault="00A77A02" w:rsidP="00A77A02">
      <w:pPr>
        <w:pStyle w:val="ListParagraph"/>
        <w:rPr>
          <w:rFonts w:eastAsia="PMingLiU" w:cs="Helvetica-Bold"/>
          <w:bCs/>
        </w:rPr>
      </w:pPr>
    </w:p>
    <w:p w14:paraId="44DC33DC" w14:textId="5279E328" w:rsidR="00DB308A" w:rsidRDefault="00D347A7" w:rsidP="00D61F67">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1F3205">
        <w:rPr>
          <w:rFonts w:eastAsia="PMingLiU" w:cs="Helvetica-Bold"/>
          <w:bCs/>
        </w:rPr>
        <w:t xml:space="preserve">Residential development </w:t>
      </w:r>
      <w:r w:rsidR="00AB5414" w:rsidRPr="001F3205">
        <w:rPr>
          <w:rFonts w:eastAsia="PMingLiU" w:cs="Helvetica-Bold"/>
          <w:bCs/>
        </w:rPr>
        <w:t xml:space="preserve">on </w:t>
      </w:r>
      <w:r w:rsidR="00B26D9C" w:rsidRPr="001F3205">
        <w:rPr>
          <w:rFonts w:eastAsia="PMingLiU" w:cs="Helvetica-Bold"/>
          <w:bCs/>
        </w:rPr>
        <w:t>further land forming part of Site WBG 14</w:t>
      </w:r>
      <w:r w:rsidR="00AB5414" w:rsidRPr="001F3205">
        <w:rPr>
          <w:rFonts w:eastAsia="PMingLiU" w:cs="Helvetica-Bold"/>
          <w:bCs/>
        </w:rPr>
        <w:t xml:space="preserve"> would </w:t>
      </w:r>
      <w:r w:rsidR="00BF16AB">
        <w:rPr>
          <w:rFonts w:eastAsia="PMingLiU" w:cs="Helvetica-Bold"/>
          <w:bCs/>
        </w:rPr>
        <w:t>appear</w:t>
      </w:r>
      <w:r w:rsidR="002C1103">
        <w:rPr>
          <w:rFonts w:eastAsia="PMingLiU" w:cs="Helvetica-Bold"/>
          <w:bCs/>
        </w:rPr>
        <w:t xml:space="preserve"> a</w:t>
      </w:r>
      <w:r w:rsidR="00BF16AB">
        <w:rPr>
          <w:rFonts w:eastAsia="PMingLiU" w:cs="Helvetica-Bold"/>
          <w:bCs/>
        </w:rPr>
        <w:t xml:space="preserve"> </w:t>
      </w:r>
      <w:r w:rsidR="00EB578D">
        <w:rPr>
          <w:rFonts w:eastAsia="PMingLiU" w:cs="Helvetica-Bold"/>
          <w:bCs/>
        </w:rPr>
        <w:t xml:space="preserve">reasonable </w:t>
      </w:r>
      <w:r w:rsidR="002C1103">
        <w:rPr>
          <w:rFonts w:eastAsia="PMingLiU" w:cs="Helvetica-Bold"/>
          <w:bCs/>
        </w:rPr>
        <w:t>aspiration in the future,</w:t>
      </w:r>
      <w:r w:rsidR="00AB5414" w:rsidRPr="001F3205">
        <w:rPr>
          <w:rFonts w:eastAsia="PMingLiU" w:cs="Helvetica-Bold"/>
          <w:bCs/>
        </w:rPr>
        <w:t xml:space="preserve"> to </w:t>
      </w:r>
      <w:r w:rsidR="0020283D" w:rsidRPr="001F3205">
        <w:rPr>
          <w:rFonts w:eastAsia="PMingLiU" w:cs="Helvetica-Bold"/>
          <w:bCs/>
        </w:rPr>
        <w:t>meet</w:t>
      </w:r>
      <w:r w:rsidR="0046177E">
        <w:rPr>
          <w:rFonts w:eastAsia="PMingLiU" w:cs="Helvetica-Bold"/>
          <w:bCs/>
        </w:rPr>
        <w:t xml:space="preserve"> </w:t>
      </w:r>
      <w:r w:rsidR="005E60F3">
        <w:rPr>
          <w:rFonts w:eastAsia="PMingLiU" w:cs="Helvetica-Bold"/>
          <w:bCs/>
        </w:rPr>
        <w:t xml:space="preserve">subsequent </w:t>
      </w:r>
      <w:r w:rsidR="00DB308A" w:rsidRPr="001F3205">
        <w:rPr>
          <w:rFonts w:eastAsia="PMingLiU" w:cs="Helvetica-Bold"/>
          <w:bCs/>
        </w:rPr>
        <w:t>dwelling</w:t>
      </w:r>
      <w:r w:rsidR="0020283D" w:rsidRPr="001F3205">
        <w:rPr>
          <w:rFonts w:eastAsia="PMingLiU" w:cs="Helvetica-Bold"/>
          <w:bCs/>
        </w:rPr>
        <w:t xml:space="preserve"> target</w:t>
      </w:r>
      <w:r w:rsidR="0046177E">
        <w:rPr>
          <w:rFonts w:eastAsia="PMingLiU" w:cs="Helvetica-Bold"/>
          <w:bCs/>
        </w:rPr>
        <w:t>s</w:t>
      </w:r>
      <w:r w:rsidR="00DB308A">
        <w:rPr>
          <w:rFonts w:eastAsia="PMingLiU" w:cs="Helvetica-Bold"/>
          <w:bCs/>
        </w:rPr>
        <w:t>,</w:t>
      </w:r>
      <w:r w:rsidRPr="001F3205">
        <w:rPr>
          <w:rFonts w:eastAsia="PMingLiU" w:cs="Helvetica-Bold"/>
          <w:bCs/>
        </w:rPr>
        <w:t xml:space="preserve"> </w:t>
      </w:r>
      <w:r w:rsidR="00B26D9C" w:rsidRPr="001F3205">
        <w:rPr>
          <w:rFonts w:eastAsia="PMingLiU" w:cs="Helvetica-Bold"/>
          <w:bCs/>
        </w:rPr>
        <w:t xml:space="preserve">due to the proximity of the village school, sports ground, easy access to the Colchester Road but without giving rise to potential harm caused by coalescence of West Bergholt and Colchester.  </w:t>
      </w:r>
      <w:r w:rsidR="003842AC" w:rsidRPr="001F3205">
        <w:rPr>
          <w:rFonts w:eastAsia="PMingLiU" w:cs="Helvetica-Bold"/>
          <w:bCs/>
        </w:rPr>
        <w:t xml:space="preserve">This </w:t>
      </w:r>
      <w:r w:rsidR="0029473D">
        <w:rPr>
          <w:rFonts w:eastAsia="PMingLiU" w:cs="Helvetica-Bold"/>
          <w:bCs/>
        </w:rPr>
        <w:t>c</w:t>
      </w:r>
      <w:r w:rsidR="003842AC" w:rsidRPr="001F3205">
        <w:rPr>
          <w:rFonts w:eastAsia="PMingLiU" w:cs="Helvetica-Bold"/>
          <w:bCs/>
        </w:rPr>
        <w:t>ould</w:t>
      </w:r>
      <w:r w:rsidR="0029473D">
        <w:rPr>
          <w:rFonts w:eastAsia="PMingLiU" w:cs="Helvetica-Bold"/>
          <w:bCs/>
        </w:rPr>
        <w:t xml:space="preserve"> help</w:t>
      </w:r>
      <w:r w:rsidR="003842AC" w:rsidRPr="001F3205">
        <w:rPr>
          <w:rFonts w:eastAsia="PMingLiU" w:cs="Helvetica-Bold"/>
          <w:bCs/>
        </w:rPr>
        <w:t xml:space="preserve"> safeguard and </w:t>
      </w:r>
      <w:r w:rsidR="001F3205" w:rsidRPr="001F3205">
        <w:rPr>
          <w:rFonts w:eastAsia="PMingLiU" w:cs="Helvetica-Bold"/>
          <w:bCs/>
        </w:rPr>
        <w:t xml:space="preserve">protect </w:t>
      </w:r>
      <w:r w:rsidR="00B26D9C" w:rsidRPr="001F3205">
        <w:rPr>
          <w:rFonts w:eastAsia="PMingLiU" w:cs="Helvetica-Bold"/>
          <w:bCs/>
        </w:rPr>
        <w:t>the “gap” between West Bergholt and built</w:t>
      </w:r>
      <w:r w:rsidR="00323EA3">
        <w:rPr>
          <w:rFonts w:eastAsia="PMingLiU" w:cs="Helvetica-Bold"/>
          <w:bCs/>
        </w:rPr>
        <w:t>-</w:t>
      </w:r>
      <w:r w:rsidR="00B26D9C" w:rsidRPr="001F3205">
        <w:rPr>
          <w:rFonts w:eastAsia="PMingLiU" w:cs="Helvetica-Bold"/>
          <w:bCs/>
        </w:rPr>
        <w:t xml:space="preserve">up extent of Colchester as shown on the map based diagram </w:t>
      </w:r>
      <w:r w:rsidR="000319F9">
        <w:rPr>
          <w:rFonts w:eastAsia="PMingLiU" w:cs="Helvetica-Bold"/>
          <w:bCs/>
        </w:rPr>
        <w:t>(</w:t>
      </w:r>
      <w:r w:rsidR="00C45E12">
        <w:rPr>
          <w:rFonts w:eastAsia="PMingLiU" w:cs="Helvetica-Bold"/>
          <w:bCs/>
        </w:rPr>
        <w:t xml:space="preserve">proposed </w:t>
      </w:r>
      <w:r w:rsidR="000319F9">
        <w:rPr>
          <w:rFonts w:eastAsia="PMingLiU" w:cs="Helvetica-Bold"/>
          <w:bCs/>
        </w:rPr>
        <w:t>Policy</w:t>
      </w:r>
      <w:r w:rsidR="00C45E12">
        <w:rPr>
          <w:rFonts w:eastAsia="PMingLiU" w:cs="Helvetica-Bold"/>
          <w:bCs/>
        </w:rPr>
        <w:t xml:space="preserve"> PP22),</w:t>
      </w:r>
      <w:r w:rsidR="000319F9">
        <w:rPr>
          <w:rFonts w:eastAsia="PMingLiU" w:cs="Helvetica-Bold"/>
          <w:bCs/>
        </w:rPr>
        <w:t xml:space="preserve"> </w:t>
      </w:r>
      <w:r w:rsidR="007B3CAF">
        <w:rPr>
          <w:rFonts w:eastAsia="PMingLiU" w:cs="Helvetica-Bold"/>
          <w:bCs/>
        </w:rPr>
        <w:t xml:space="preserve">which </w:t>
      </w:r>
      <w:r w:rsidR="00B26D9C" w:rsidRPr="001F3205">
        <w:rPr>
          <w:rFonts w:eastAsia="PMingLiU" w:cs="Helvetica-Bold"/>
          <w:bCs/>
        </w:rPr>
        <w:t>defi</w:t>
      </w:r>
      <w:r w:rsidR="007B3CAF">
        <w:rPr>
          <w:rFonts w:eastAsia="PMingLiU" w:cs="Helvetica-Bold"/>
          <w:bCs/>
        </w:rPr>
        <w:t xml:space="preserve">nes </w:t>
      </w:r>
      <w:r w:rsidR="00B26D9C" w:rsidRPr="001F3205">
        <w:rPr>
          <w:rFonts w:eastAsia="PMingLiU" w:cs="Helvetica-Bold"/>
          <w:bCs/>
        </w:rPr>
        <w:t>the gap to be maintained</w:t>
      </w:r>
      <w:r w:rsidR="00644C79">
        <w:rPr>
          <w:rFonts w:eastAsia="PMingLiU" w:cs="Helvetica-Bold"/>
          <w:bCs/>
        </w:rPr>
        <w:t xml:space="preserve"> </w:t>
      </w:r>
      <w:r w:rsidR="00B26D9C" w:rsidRPr="001F3205">
        <w:rPr>
          <w:rFonts w:eastAsia="PMingLiU" w:cs="Helvetica-Bold"/>
          <w:bCs/>
        </w:rPr>
        <w:t>in an arc from the north – east of West Bergholt clockwise to the south- west of the settlement and extending to the parish boundary</w:t>
      </w:r>
      <w:r w:rsidR="00DB308A">
        <w:rPr>
          <w:rFonts w:eastAsia="PMingLiU" w:cs="Helvetica-Bold"/>
          <w:bCs/>
        </w:rPr>
        <w:t>.</w:t>
      </w:r>
    </w:p>
    <w:p w14:paraId="6EA43A6C" w14:textId="77777777" w:rsidR="00122D18" w:rsidRDefault="00122D18" w:rsidP="00D61F67">
      <w:pPr>
        <w:pStyle w:val="ListParagraph"/>
        <w:autoSpaceDE w:val="0"/>
        <w:autoSpaceDN w:val="0"/>
        <w:adjustRightInd w:val="0"/>
        <w:spacing w:before="115" w:line="276" w:lineRule="auto"/>
        <w:ind w:left="709" w:right="4" w:hanging="709"/>
        <w:jc w:val="both"/>
        <w:textAlignment w:val="baseline"/>
        <w:rPr>
          <w:rFonts w:eastAsia="PMingLiU" w:cs="Helvetica-Bold"/>
          <w:bCs/>
        </w:rPr>
      </w:pPr>
    </w:p>
    <w:p w14:paraId="00E23439" w14:textId="285D0F8B" w:rsidR="00690183" w:rsidRPr="00A128FD" w:rsidRDefault="00AF6325" w:rsidP="00D61F67">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A128FD">
        <w:rPr>
          <w:rFonts w:eastAsia="PMingLiU" w:cs="Helvetica-Bold"/>
          <w:bCs/>
        </w:rPr>
        <w:t xml:space="preserve">The development </w:t>
      </w:r>
      <w:r w:rsidR="00FC4BC1" w:rsidRPr="00A128FD">
        <w:rPr>
          <w:rFonts w:eastAsia="PMingLiU" w:cs="Helvetica-Bold"/>
          <w:bCs/>
        </w:rPr>
        <w:t xml:space="preserve">of </w:t>
      </w:r>
      <w:r w:rsidR="005D0F88" w:rsidRPr="00A128FD">
        <w:rPr>
          <w:rFonts w:eastAsia="PMingLiU" w:cs="Helvetica-Bold"/>
          <w:bCs/>
        </w:rPr>
        <w:t xml:space="preserve">the </w:t>
      </w:r>
      <w:r w:rsidR="00A059F4" w:rsidRPr="00A128FD">
        <w:rPr>
          <w:rFonts w:eastAsia="PMingLiU" w:cs="Helvetica-Bold"/>
          <w:bCs/>
        </w:rPr>
        <w:t xml:space="preserve">proposed </w:t>
      </w:r>
      <w:r w:rsidR="00FC4BC1" w:rsidRPr="00A128FD">
        <w:rPr>
          <w:rFonts w:eastAsia="PMingLiU" w:cs="Helvetica-Bold"/>
          <w:bCs/>
        </w:rPr>
        <w:t xml:space="preserve">sites </w:t>
      </w:r>
      <w:r w:rsidR="00A059F4" w:rsidRPr="00A128FD">
        <w:rPr>
          <w:rFonts w:eastAsia="PMingLiU" w:cs="Helvetica-Bold"/>
          <w:bCs/>
        </w:rPr>
        <w:t xml:space="preserve">identified in the WBNP </w:t>
      </w:r>
      <w:r w:rsidRPr="00A128FD">
        <w:rPr>
          <w:rFonts w:eastAsia="PMingLiU" w:cs="Helvetica-Bold"/>
          <w:bCs/>
        </w:rPr>
        <w:t xml:space="preserve">should </w:t>
      </w:r>
      <w:r w:rsidR="00F24293" w:rsidRPr="00A128FD">
        <w:rPr>
          <w:rFonts w:eastAsia="PMingLiU" w:cs="Helvetica-Bold"/>
          <w:bCs/>
        </w:rPr>
        <w:t xml:space="preserve">reinforce </w:t>
      </w:r>
      <w:r w:rsidR="002B7656" w:rsidRPr="00A128FD">
        <w:rPr>
          <w:rFonts w:eastAsia="PMingLiU" w:cs="Helvetica-Bold"/>
          <w:bCs/>
        </w:rPr>
        <w:t xml:space="preserve">the </w:t>
      </w:r>
      <w:r w:rsidR="009A0C59" w:rsidRPr="00A128FD">
        <w:rPr>
          <w:rFonts w:eastAsia="PMingLiU" w:cs="Helvetica-Bold"/>
          <w:bCs/>
        </w:rPr>
        <w:t xml:space="preserve">nucleus of West Bergholt, but </w:t>
      </w:r>
      <w:r w:rsidR="00172F14" w:rsidRPr="00A128FD">
        <w:rPr>
          <w:rFonts w:eastAsia="PMingLiU" w:cs="Helvetica-Bold"/>
          <w:bCs/>
        </w:rPr>
        <w:t>without including</w:t>
      </w:r>
      <w:r w:rsidR="00F24293" w:rsidRPr="00A128FD">
        <w:rPr>
          <w:rFonts w:eastAsia="PMingLiU" w:cs="Helvetica-Bold"/>
          <w:bCs/>
        </w:rPr>
        <w:t xml:space="preserve"> </w:t>
      </w:r>
      <w:r w:rsidR="000C2949" w:rsidRPr="00A128FD">
        <w:rPr>
          <w:rFonts w:eastAsia="PMingLiU" w:cs="Helvetica-Bold"/>
          <w:bCs/>
        </w:rPr>
        <w:t xml:space="preserve">sites </w:t>
      </w:r>
      <w:r w:rsidR="00172F14" w:rsidRPr="00A128FD">
        <w:rPr>
          <w:rFonts w:eastAsia="PMingLiU" w:cs="Helvetica-Bold"/>
          <w:bCs/>
        </w:rPr>
        <w:t>of</w:t>
      </w:r>
      <w:r w:rsidR="000C2949" w:rsidRPr="00A128FD">
        <w:rPr>
          <w:rFonts w:eastAsia="PMingLiU" w:cs="Helvetica-Bold"/>
          <w:bCs/>
        </w:rPr>
        <w:t xml:space="preserve"> poor shape on the western margin of the settlement,</w:t>
      </w:r>
      <w:r w:rsidR="00172F14" w:rsidRPr="00A128FD">
        <w:rPr>
          <w:rFonts w:eastAsia="PMingLiU" w:cs="Helvetica-Bold"/>
          <w:bCs/>
        </w:rPr>
        <w:t xml:space="preserve"> such as </w:t>
      </w:r>
      <w:r w:rsidR="00B675E4" w:rsidRPr="00A128FD">
        <w:rPr>
          <w:rFonts w:eastAsia="PMingLiU" w:cs="Helvetica-Bold"/>
          <w:bCs/>
        </w:rPr>
        <w:t xml:space="preserve">WBG11 and </w:t>
      </w:r>
      <w:r w:rsidR="00F93CB1" w:rsidRPr="00A128FD">
        <w:rPr>
          <w:rFonts w:eastAsia="PMingLiU" w:cs="Helvetica-Bold"/>
          <w:bCs/>
        </w:rPr>
        <w:t>WBG12</w:t>
      </w:r>
      <w:r w:rsidR="00A2275F" w:rsidRPr="00A128FD">
        <w:rPr>
          <w:rFonts w:eastAsia="PMingLiU" w:cs="Helvetica-Bold"/>
          <w:bCs/>
        </w:rPr>
        <w:t xml:space="preserve">, or giving rise to problems associated with </w:t>
      </w:r>
      <w:r w:rsidR="00D322E3" w:rsidRPr="00A128FD">
        <w:rPr>
          <w:rFonts w:eastAsia="PMingLiU" w:cs="Helvetica-Bold"/>
          <w:bCs/>
        </w:rPr>
        <w:t>increasing coalescence</w:t>
      </w:r>
      <w:r w:rsidR="00143B97" w:rsidRPr="00A128FD">
        <w:rPr>
          <w:rFonts w:eastAsia="PMingLiU" w:cs="Helvetica-Bold"/>
          <w:bCs/>
        </w:rPr>
        <w:t xml:space="preserve">. </w:t>
      </w:r>
      <w:r w:rsidR="00F93CB1" w:rsidRPr="00A128FD">
        <w:rPr>
          <w:rFonts w:eastAsia="PMingLiU" w:cs="Helvetica-Bold"/>
          <w:bCs/>
        </w:rPr>
        <w:t xml:space="preserve">  </w:t>
      </w:r>
      <w:r w:rsidR="00143B97" w:rsidRPr="00A128FD">
        <w:rPr>
          <w:rFonts w:eastAsia="PMingLiU" w:cs="Helvetica-Bold"/>
          <w:bCs/>
        </w:rPr>
        <w:t>H</w:t>
      </w:r>
      <w:r w:rsidR="00C77275" w:rsidRPr="00A128FD">
        <w:rPr>
          <w:rFonts w:eastAsia="PMingLiU" w:cs="Helvetica-Bold"/>
          <w:bCs/>
        </w:rPr>
        <w:t>aving regard to the information and assess</w:t>
      </w:r>
      <w:r w:rsidR="004A418F" w:rsidRPr="00A128FD">
        <w:rPr>
          <w:rFonts w:eastAsia="PMingLiU" w:cs="Helvetica-Bold"/>
          <w:bCs/>
        </w:rPr>
        <w:t>ment in the Parish Council’s site assessment</w:t>
      </w:r>
      <w:r w:rsidR="006922AE" w:rsidRPr="00A128FD">
        <w:rPr>
          <w:rFonts w:eastAsia="PMingLiU" w:cs="Helvetica-Bold"/>
          <w:bCs/>
        </w:rPr>
        <w:t>, the Borough Council’s Settlement Boundary Review and S</w:t>
      </w:r>
      <w:r w:rsidR="0063631A" w:rsidRPr="00A128FD">
        <w:rPr>
          <w:rFonts w:eastAsia="PMingLiU" w:cs="Helvetica-Bold"/>
          <w:bCs/>
        </w:rPr>
        <w:t xml:space="preserve">LAA update 2017, </w:t>
      </w:r>
      <w:r w:rsidR="005326CD" w:rsidRPr="00A128FD">
        <w:rPr>
          <w:rFonts w:eastAsia="PMingLiU" w:cs="Helvetica-Bold"/>
          <w:bCs/>
        </w:rPr>
        <w:t>I consider the following sites</w:t>
      </w:r>
      <w:r w:rsidR="00D31E04" w:rsidRPr="00A128FD">
        <w:rPr>
          <w:rFonts w:eastAsia="PMingLiU" w:cs="Helvetica-Bold"/>
          <w:bCs/>
        </w:rPr>
        <w:t>; WBG</w:t>
      </w:r>
      <w:r w:rsidR="00142799" w:rsidRPr="00A128FD">
        <w:rPr>
          <w:rFonts w:eastAsia="PMingLiU" w:cs="Helvetica-Bold"/>
          <w:bCs/>
        </w:rPr>
        <w:t xml:space="preserve"> </w:t>
      </w:r>
      <w:r w:rsidR="00697DA4" w:rsidRPr="00A128FD">
        <w:rPr>
          <w:rFonts w:eastAsia="PMingLiU" w:cs="Helvetica-Bold"/>
          <w:bCs/>
        </w:rPr>
        <w:t>0</w:t>
      </w:r>
      <w:r w:rsidR="00142799" w:rsidRPr="00A128FD">
        <w:rPr>
          <w:rFonts w:eastAsia="PMingLiU" w:cs="Helvetica-Bold"/>
          <w:bCs/>
        </w:rPr>
        <w:t xml:space="preserve">6, </w:t>
      </w:r>
      <w:r w:rsidR="00697DA4" w:rsidRPr="00A128FD">
        <w:rPr>
          <w:rFonts w:eastAsia="PMingLiU" w:cs="Helvetica-Bold"/>
          <w:bCs/>
        </w:rPr>
        <w:t>0</w:t>
      </w:r>
      <w:r w:rsidR="00142799" w:rsidRPr="00A128FD">
        <w:rPr>
          <w:rFonts w:eastAsia="PMingLiU" w:cs="Helvetica-Bold"/>
          <w:bCs/>
        </w:rPr>
        <w:t xml:space="preserve">7, </w:t>
      </w:r>
      <w:r w:rsidR="00697DA4" w:rsidRPr="00A128FD">
        <w:rPr>
          <w:rFonts w:eastAsia="PMingLiU" w:cs="Helvetica-Bold"/>
          <w:bCs/>
        </w:rPr>
        <w:t>0</w:t>
      </w:r>
      <w:r w:rsidR="00142799" w:rsidRPr="00A128FD">
        <w:rPr>
          <w:rFonts w:eastAsia="PMingLiU" w:cs="Helvetica-Bold"/>
          <w:bCs/>
        </w:rPr>
        <w:t>8,</w:t>
      </w:r>
      <w:r w:rsidR="00A76485" w:rsidRPr="00A128FD">
        <w:rPr>
          <w:rFonts w:eastAsia="PMingLiU" w:cs="Helvetica-Bold"/>
          <w:bCs/>
        </w:rPr>
        <w:t xml:space="preserve"> </w:t>
      </w:r>
      <w:r w:rsidR="00142799" w:rsidRPr="00A128FD">
        <w:rPr>
          <w:rFonts w:eastAsia="PMingLiU" w:cs="Helvetica-Bold"/>
          <w:bCs/>
        </w:rPr>
        <w:t xml:space="preserve">10, 11, 12, 13, </w:t>
      </w:r>
      <w:r w:rsidR="00365115" w:rsidRPr="00A128FD">
        <w:rPr>
          <w:rFonts w:eastAsia="PMingLiU" w:cs="Helvetica-Bold"/>
          <w:bCs/>
        </w:rPr>
        <w:t xml:space="preserve">15, 16 and 17 </w:t>
      </w:r>
      <w:r w:rsidR="005326CD" w:rsidRPr="00A128FD">
        <w:rPr>
          <w:rFonts w:eastAsia="PMingLiU" w:cs="Helvetica-Bold"/>
          <w:bCs/>
        </w:rPr>
        <w:t>should not be considered appropriate</w:t>
      </w:r>
      <w:r w:rsidR="002A4802" w:rsidRPr="00A128FD">
        <w:rPr>
          <w:rFonts w:eastAsia="PMingLiU" w:cs="Helvetica-Bold"/>
          <w:bCs/>
        </w:rPr>
        <w:t xml:space="preserve"> as </w:t>
      </w:r>
      <w:r w:rsidR="007850EA" w:rsidRPr="00A128FD">
        <w:rPr>
          <w:rFonts w:eastAsia="PMingLiU" w:cs="Helvetica-Bold"/>
          <w:bCs/>
        </w:rPr>
        <w:t xml:space="preserve">housing allocations. </w:t>
      </w:r>
      <w:r w:rsidR="001B3B77" w:rsidRPr="00A128FD">
        <w:rPr>
          <w:rFonts w:eastAsia="PMingLiU" w:cs="Helvetica-Bold"/>
          <w:bCs/>
        </w:rPr>
        <w:t xml:space="preserve"> </w:t>
      </w:r>
      <w:r w:rsidR="007850EA" w:rsidRPr="00A128FD">
        <w:rPr>
          <w:rFonts w:eastAsia="PMingLiU" w:cs="Helvetica-Bold"/>
          <w:bCs/>
        </w:rPr>
        <w:t xml:space="preserve">Sites </w:t>
      </w:r>
      <w:r w:rsidR="00397485" w:rsidRPr="00A128FD">
        <w:rPr>
          <w:rFonts w:eastAsia="PMingLiU" w:cs="Helvetica-Bold"/>
          <w:bCs/>
        </w:rPr>
        <w:t>W</w:t>
      </w:r>
      <w:r w:rsidR="00697DA4" w:rsidRPr="00A128FD">
        <w:rPr>
          <w:rFonts w:eastAsia="PMingLiU" w:cs="Helvetica-Bold"/>
          <w:bCs/>
        </w:rPr>
        <w:t xml:space="preserve">BG 01, </w:t>
      </w:r>
      <w:r w:rsidR="00D41BC1" w:rsidRPr="00A128FD">
        <w:rPr>
          <w:rFonts w:eastAsia="PMingLiU" w:cs="Helvetica-Bold"/>
          <w:bCs/>
        </w:rPr>
        <w:t>03, 04 and 05</w:t>
      </w:r>
      <w:r w:rsidR="009018D3" w:rsidRPr="00A128FD">
        <w:rPr>
          <w:rFonts w:eastAsia="PMingLiU" w:cs="Helvetica-Bold"/>
          <w:bCs/>
        </w:rPr>
        <w:t xml:space="preserve"> all have potential </w:t>
      </w:r>
      <w:r w:rsidR="00AB47C2" w:rsidRPr="00A128FD">
        <w:rPr>
          <w:rFonts w:eastAsia="PMingLiU" w:cs="Helvetica-Bold"/>
          <w:bCs/>
        </w:rPr>
        <w:lastRenderedPageBreak/>
        <w:t>as</w:t>
      </w:r>
      <w:r w:rsidR="00174BC6" w:rsidRPr="00A128FD">
        <w:rPr>
          <w:rFonts w:eastAsia="PMingLiU" w:cs="Helvetica-Bold"/>
          <w:bCs/>
        </w:rPr>
        <w:t xml:space="preserve"> deliverable </w:t>
      </w:r>
      <w:r w:rsidR="00AB47C2" w:rsidRPr="00A128FD">
        <w:rPr>
          <w:rFonts w:eastAsia="PMingLiU" w:cs="Helvetica-Bold"/>
          <w:bCs/>
        </w:rPr>
        <w:t>housing allocations</w:t>
      </w:r>
      <w:r w:rsidR="00675476" w:rsidRPr="00A128FD">
        <w:rPr>
          <w:rFonts w:eastAsia="PMingLiU" w:cs="Helvetica-Bold"/>
          <w:bCs/>
        </w:rPr>
        <w:t>.</w:t>
      </w:r>
      <w:r w:rsidR="00CF7944" w:rsidRPr="00A128FD">
        <w:rPr>
          <w:rFonts w:eastAsia="PMingLiU" w:cs="Helvetica-Bold"/>
          <w:bCs/>
        </w:rPr>
        <w:t xml:space="preserve"> </w:t>
      </w:r>
      <w:r w:rsidR="00E961EB" w:rsidRPr="00A128FD">
        <w:rPr>
          <w:rFonts w:eastAsia="PMingLiU" w:cs="Helvetica-Bold"/>
          <w:bCs/>
        </w:rPr>
        <w:t xml:space="preserve"> Indeed</w:t>
      </w:r>
      <w:r w:rsidR="00171CCA" w:rsidRPr="00A128FD">
        <w:rPr>
          <w:rFonts w:eastAsia="PMingLiU" w:cs="Helvetica-Bold"/>
          <w:bCs/>
        </w:rPr>
        <w:t>,</w:t>
      </w:r>
      <w:r w:rsidR="00E961EB" w:rsidRPr="00A128FD">
        <w:rPr>
          <w:rFonts w:eastAsia="PMingLiU" w:cs="Helvetica-Bold"/>
          <w:bCs/>
        </w:rPr>
        <w:t xml:space="preserve"> </w:t>
      </w:r>
      <w:r w:rsidR="00521664" w:rsidRPr="00A128FD">
        <w:rPr>
          <w:rFonts w:eastAsia="PMingLiU" w:cs="Helvetica-Bold"/>
          <w:bCs/>
        </w:rPr>
        <w:t>I note that site WBG 1 has a green rating in the SLAA Update</w:t>
      </w:r>
      <w:r w:rsidR="00171CCA" w:rsidRPr="00A128FD">
        <w:rPr>
          <w:rFonts w:eastAsia="PMingLiU" w:cs="Helvetica-Bold"/>
          <w:bCs/>
        </w:rPr>
        <w:t xml:space="preserve">.  </w:t>
      </w:r>
      <w:r w:rsidR="00EF30EA" w:rsidRPr="00A128FD">
        <w:rPr>
          <w:rFonts w:eastAsia="PMingLiU" w:cs="Helvetica-Bold"/>
          <w:bCs/>
        </w:rPr>
        <w:t xml:space="preserve">Nonetheless, all of these sites </w:t>
      </w:r>
      <w:r w:rsidR="00B95C41" w:rsidRPr="00A128FD">
        <w:rPr>
          <w:rFonts w:eastAsia="PMingLiU" w:cs="Helvetica-Bold"/>
          <w:bCs/>
        </w:rPr>
        <w:t>would give ris</w:t>
      </w:r>
      <w:r w:rsidR="00E03016" w:rsidRPr="00A128FD">
        <w:rPr>
          <w:rFonts w:eastAsia="PMingLiU" w:cs="Helvetica-Bold"/>
          <w:bCs/>
        </w:rPr>
        <w:t>e to a</w:t>
      </w:r>
      <w:r w:rsidR="00CC4EDB" w:rsidRPr="00A128FD">
        <w:rPr>
          <w:rFonts w:eastAsia="PMingLiU" w:cs="Helvetica-Bold"/>
          <w:bCs/>
        </w:rPr>
        <w:t xml:space="preserve"> r</w:t>
      </w:r>
      <w:r w:rsidR="00E03016" w:rsidRPr="00A128FD">
        <w:rPr>
          <w:rFonts w:eastAsia="PMingLiU" w:cs="Helvetica-Bold"/>
          <w:bCs/>
        </w:rPr>
        <w:t>eduction of the gap to the east and south</w:t>
      </w:r>
      <w:r w:rsidR="00106E2D" w:rsidRPr="00A128FD">
        <w:rPr>
          <w:rFonts w:eastAsia="PMingLiU" w:cs="Helvetica-Bold"/>
          <w:bCs/>
        </w:rPr>
        <w:t>-east of the settlement</w:t>
      </w:r>
      <w:r w:rsidR="00CC4EDB" w:rsidRPr="00A128FD">
        <w:rPr>
          <w:rFonts w:eastAsia="PMingLiU" w:cs="Helvetica-Bold"/>
          <w:bCs/>
        </w:rPr>
        <w:t xml:space="preserve">.  </w:t>
      </w:r>
      <w:r w:rsidR="00A54BA5" w:rsidRPr="00A128FD">
        <w:rPr>
          <w:rFonts w:eastAsia="PMingLiU" w:cs="Helvetica-Bold"/>
          <w:bCs/>
        </w:rPr>
        <w:t xml:space="preserve">The degree of qualitative harm </w:t>
      </w:r>
      <w:r w:rsidR="00F235CC" w:rsidRPr="00A128FD">
        <w:rPr>
          <w:rFonts w:eastAsia="PMingLiU" w:cs="Helvetica-Bold"/>
          <w:bCs/>
        </w:rPr>
        <w:t xml:space="preserve">caused through development of </w:t>
      </w:r>
      <w:r w:rsidR="003E0607" w:rsidRPr="00A128FD">
        <w:rPr>
          <w:rFonts w:eastAsia="PMingLiU" w:cs="Helvetica-Bold"/>
          <w:bCs/>
        </w:rPr>
        <w:t xml:space="preserve">each of these sites </w:t>
      </w:r>
      <w:r w:rsidR="003A0B9E" w:rsidRPr="00A128FD">
        <w:rPr>
          <w:rFonts w:eastAsia="PMingLiU" w:cs="Helvetica-Bold"/>
          <w:bCs/>
        </w:rPr>
        <w:t xml:space="preserve">may be debated, but for the purposes of </w:t>
      </w:r>
      <w:r w:rsidR="00184C64" w:rsidRPr="00A128FD">
        <w:rPr>
          <w:rFonts w:eastAsia="PMingLiU" w:cs="Helvetica-Bold"/>
          <w:bCs/>
        </w:rPr>
        <w:t xml:space="preserve">considering the sites </w:t>
      </w:r>
      <w:r w:rsidR="00261385" w:rsidRPr="00A128FD">
        <w:rPr>
          <w:rFonts w:eastAsia="PMingLiU" w:cs="Helvetica-Bold"/>
          <w:bCs/>
        </w:rPr>
        <w:t>to be allocated in the WBNP</w:t>
      </w:r>
      <w:r w:rsidR="00606709" w:rsidRPr="00A128FD">
        <w:rPr>
          <w:rFonts w:eastAsia="PMingLiU" w:cs="Helvetica-Bold"/>
          <w:bCs/>
        </w:rPr>
        <w:t xml:space="preserve">, the preferred approach </w:t>
      </w:r>
      <w:r w:rsidR="00896A7E" w:rsidRPr="00A128FD">
        <w:rPr>
          <w:rFonts w:eastAsia="PMingLiU" w:cs="Helvetica-Bold"/>
          <w:bCs/>
        </w:rPr>
        <w:t xml:space="preserve">on the grounds of sustainability </w:t>
      </w:r>
      <w:r w:rsidR="00DE791D" w:rsidRPr="00A128FD">
        <w:rPr>
          <w:rFonts w:eastAsia="PMingLiU" w:cs="Helvetica-Bold"/>
          <w:bCs/>
        </w:rPr>
        <w:t xml:space="preserve">and </w:t>
      </w:r>
      <w:r w:rsidR="00345398" w:rsidRPr="00A128FD">
        <w:rPr>
          <w:rFonts w:eastAsia="PMingLiU" w:cs="Helvetica-Bold"/>
          <w:bCs/>
        </w:rPr>
        <w:t>providing a</w:t>
      </w:r>
      <w:r w:rsidR="00DE791D" w:rsidRPr="00A128FD">
        <w:rPr>
          <w:rFonts w:eastAsia="PMingLiU" w:cs="Helvetica-Bold"/>
          <w:bCs/>
        </w:rPr>
        <w:t>dequate</w:t>
      </w:r>
      <w:r w:rsidR="00345398" w:rsidRPr="00A128FD">
        <w:rPr>
          <w:rFonts w:eastAsia="PMingLiU" w:cs="Helvetica-Bold"/>
          <w:bCs/>
        </w:rPr>
        <w:t xml:space="preserve"> capacity for </w:t>
      </w:r>
      <w:r w:rsidR="00C846DA" w:rsidRPr="00A128FD">
        <w:rPr>
          <w:rFonts w:eastAsia="PMingLiU" w:cs="Helvetica-Bold"/>
          <w:bCs/>
        </w:rPr>
        <w:t>the objectively assessed need</w:t>
      </w:r>
      <w:r w:rsidR="0088099A" w:rsidRPr="00A128FD">
        <w:rPr>
          <w:rFonts w:eastAsia="PMingLiU" w:cs="Helvetica-Bold"/>
          <w:bCs/>
        </w:rPr>
        <w:t xml:space="preserve"> is to allocate </w:t>
      </w:r>
      <w:r w:rsidR="00A05FC4" w:rsidRPr="00A128FD">
        <w:rPr>
          <w:rFonts w:eastAsia="PMingLiU" w:cs="Helvetica-Bold"/>
          <w:bCs/>
        </w:rPr>
        <w:t>the sites proposed in the submission version of the Plan</w:t>
      </w:r>
      <w:r w:rsidR="00E277F0">
        <w:rPr>
          <w:rFonts w:eastAsia="PMingLiU" w:cs="Helvetica-Bold"/>
          <w:bCs/>
        </w:rPr>
        <w:t xml:space="preserve">, providing </w:t>
      </w:r>
      <w:r w:rsidR="00117058">
        <w:rPr>
          <w:rFonts w:eastAsia="PMingLiU" w:cs="Helvetica-Bold"/>
          <w:bCs/>
        </w:rPr>
        <w:t xml:space="preserve">appropriate capacity for housing </w:t>
      </w:r>
      <w:r w:rsidR="00993436">
        <w:rPr>
          <w:rFonts w:eastAsia="PMingLiU" w:cs="Helvetica-Bold"/>
          <w:bCs/>
        </w:rPr>
        <w:t>development in the Parish over the Plan period.</w:t>
      </w:r>
      <w:r w:rsidR="00A05FC4" w:rsidRPr="00A128FD">
        <w:rPr>
          <w:rFonts w:eastAsia="PMingLiU" w:cs="Helvetica-Bold"/>
          <w:bCs/>
        </w:rPr>
        <w:t xml:space="preserve">  </w:t>
      </w:r>
      <w:r w:rsidR="00DE791D" w:rsidRPr="00A128FD">
        <w:rPr>
          <w:rFonts w:eastAsia="PMingLiU" w:cs="Helvetica-Bold"/>
          <w:bCs/>
        </w:rPr>
        <w:t xml:space="preserve"> </w:t>
      </w:r>
      <w:r w:rsidR="00106E2D" w:rsidRPr="00A128FD">
        <w:rPr>
          <w:rFonts w:eastAsia="PMingLiU" w:cs="Helvetica-Bold"/>
          <w:bCs/>
        </w:rPr>
        <w:t xml:space="preserve"> </w:t>
      </w:r>
    </w:p>
    <w:p w14:paraId="726AE649" w14:textId="77777777" w:rsidR="00096D93" w:rsidRPr="00096D93" w:rsidRDefault="00096D93" w:rsidP="00D61F67">
      <w:pPr>
        <w:pStyle w:val="ListParagraph"/>
        <w:ind w:left="709" w:hanging="709"/>
        <w:rPr>
          <w:rFonts w:eastAsia="PMingLiU" w:cs="Helvetica-Bold"/>
          <w:bCs/>
        </w:rPr>
      </w:pPr>
    </w:p>
    <w:p w14:paraId="78305CF4" w14:textId="78882233" w:rsidR="00096D93" w:rsidRDefault="00347765" w:rsidP="00D61F67">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S</w:t>
      </w:r>
      <w:r w:rsidR="005A734C">
        <w:rPr>
          <w:rFonts w:eastAsia="PMingLiU" w:cs="Helvetica-Bold"/>
          <w:bCs/>
        </w:rPr>
        <w:t xml:space="preserve">ubmission </w:t>
      </w:r>
      <w:r>
        <w:rPr>
          <w:rFonts w:eastAsia="PMingLiU" w:cs="Helvetica-Bold"/>
          <w:bCs/>
        </w:rPr>
        <w:t xml:space="preserve">draft </w:t>
      </w:r>
      <w:r w:rsidR="00FA787F">
        <w:rPr>
          <w:rFonts w:eastAsia="PMingLiU" w:cs="Helvetica-Bold"/>
          <w:bCs/>
        </w:rPr>
        <w:t xml:space="preserve">Policy PP13 </w:t>
      </w:r>
      <w:r w:rsidR="00B81601">
        <w:rPr>
          <w:rFonts w:eastAsia="PMingLiU" w:cs="Helvetica-Bold"/>
          <w:bCs/>
        </w:rPr>
        <w:t xml:space="preserve">and </w:t>
      </w:r>
      <w:r w:rsidR="00993436">
        <w:rPr>
          <w:rFonts w:eastAsia="PMingLiU" w:cs="Helvetica-Bold"/>
          <w:bCs/>
        </w:rPr>
        <w:t xml:space="preserve">the </w:t>
      </w:r>
      <w:r w:rsidR="00B81601">
        <w:rPr>
          <w:rFonts w:eastAsia="PMingLiU" w:cs="Helvetica-Bold"/>
          <w:bCs/>
        </w:rPr>
        <w:t xml:space="preserve">related </w:t>
      </w:r>
      <w:r w:rsidR="00A25D66">
        <w:rPr>
          <w:rFonts w:eastAsia="PMingLiU" w:cs="Helvetica-Bold"/>
          <w:bCs/>
        </w:rPr>
        <w:t xml:space="preserve">map </w:t>
      </w:r>
      <w:r w:rsidR="002146FB">
        <w:rPr>
          <w:rFonts w:eastAsia="PMingLiU" w:cs="Helvetica-Bold"/>
          <w:bCs/>
        </w:rPr>
        <w:t xml:space="preserve">sets out </w:t>
      </w:r>
      <w:r>
        <w:rPr>
          <w:rFonts w:eastAsia="PMingLiU" w:cs="Helvetica-Bold"/>
          <w:bCs/>
        </w:rPr>
        <w:t>prescriptive requirements</w:t>
      </w:r>
      <w:r w:rsidR="00B81601">
        <w:rPr>
          <w:rFonts w:eastAsia="PMingLiU" w:cs="Helvetica-Bold"/>
          <w:bCs/>
        </w:rPr>
        <w:t xml:space="preserve"> in relation to the location of </w:t>
      </w:r>
      <w:r w:rsidR="00A25D66">
        <w:rPr>
          <w:rFonts w:eastAsia="PMingLiU" w:cs="Helvetica-Bold"/>
          <w:bCs/>
        </w:rPr>
        <w:t>a cemetery</w:t>
      </w:r>
      <w:r w:rsidR="005E6BA9">
        <w:rPr>
          <w:rFonts w:eastAsia="PMingLiU" w:cs="Helvetica-Bold"/>
          <w:bCs/>
        </w:rPr>
        <w:t xml:space="preserve"> and sports field</w:t>
      </w:r>
      <w:r w:rsidR="008F414D">
        <w:rPr>
          <w:rFonts w:eastAsia="PMingLiU" w:cs="Helvetica-Bold"/>
          <w:bCs/>
        </w:rPr>
        <w:t xml:space="preserve"> beyond the proposed altered settlement boundary.</w:t>
      </w:r>
      <w:r w:rsidR="007F4A07">
        <w:rPr>
          <w:rFonts w:eastAsia="PMingLiU" w:cs="Helvetica-Bold"/>
          <w:bCs/>
        </w:rPr>
        <w:t xml:space="preserve">  The policy also includes prescriptive requirements in relation to </w:t>
      </w:r>
      <w:r w:rsidR="006E27BB">
        <w:rPr>
          <w:rFonts w:eastAsia="PMingLiU" w:cs="Helvetica-Bold"/>
          <w:bCs/>
        </w:rPr>
        <w:t>a 12 metre landscape buffer adjacent to the Colchester Road</w:t>
      </w:r>
      <w:r w:rsidR="00C42449">
        <w:rPr>
          <w:rFonts w:eastAsia="PMingLiU" w:cs="Helvetica-Bold"/>
          <w:bCs/>
        </w:rPr>
        <w:t xml:space="preserve"> and overall housing densities</w:t>
      </w:r>
      <w:r w:rsidR="00F52069">
        <w:rPr>
          <w:rFonts w:eastAsia="PMingLiU" w:cs="Helvetica-Bold"/>
          <w:bCs/>
        </w:rPr>
        <w:t xml:space="preserve">.  The policy  </w:t>
      </w:r>
      <w:r w:rsidR="004D41E8">
        <w:rPr>
          <w:rFonts w:eastAsia="PMingLiU" w:cs="Helvetica-Bold"/>
          <w:bCs/>
        </w:rPr>
        <w:t>encourages a housing mix skewed towards th</w:t>
      </w:r>
      <w:r w:rsidR="002924EB">
        <w:rPr>
          <w:rFonts w:eastAsia="PMingLiU" w:cs="Helvetica-Bold"/>
          <w:bCs/>
        </w:rPr>
        <w:t>e</w:t>
      </w:r>
      <w:r w:rsidR="004D41E8">
        <w:rPr>
          <w:rFonts w:eastAsia="PMingLiU" w:cs="Helvetica-Bold"/>
          <w:bCs/>
        </w:rPr>
        <w:t xml:space="preserve"> provision towards smaller dwellings</w:t>
      </w:r>
      <w:r w:rsidR="005F6ABB">
        <w:rPr>
          <w:rFonts w:eastAsia="PMingLiU" w:cs="Helvetica-Bold"/>
          <w:bCs/>
        </w:rPr>
        <w:t>, comprising 1, 2 and 3 bed dwellings</w:t>
      </w:r>
      <w:r w:rsidR="00306668">
        <w:rPr>
          <w:rFonts w:eastAsia="PMingLiU" w:cs="Helvetica-Bold"/>
          <w:bCs/>
        </w:rPr>
        <w:t>, suitable for occupation by young families and the elderly</w:t>
      </w:r>
      <w:r w:rsidR="0083318D">
        <w:rPr>
          <w:rFonts w:eastAsia="PMingLiU" w:cs="Helvetica-Bold"/>
          <w:bCs/>
        </w:rPr>
        <w:t>.  The housing mix envisaged would plainly be supported by Core Strategy</w:t>
      </w:r>
      <w:r w:rsidR="00733C52">
        <w:rPr>
          <w:rFonts w:eastAsia="PMingLiU" w:cs="Helvetica-Bold"/>
          <w:bCs/>
        </w:rPr>
        <w:t xml:space="preserve"> Policy </w:t>
      </w:r>
      <w:r w:rsidR="00F063D7">
        <w:rPr>
          <w:rFonts w:eastAsia="PMingLiU" w:cs="Helvetica-Bold"/>
          <w:bCs/>
        </w:rPr>
        <w:t>H</w:t>
      </w:r>
      <w:r w:rsidR="00733C52">
        <w:rPr>
          <w:rFonts w:eastAsia="PMingLiU" w:cs="Helvetica-Bold"/>
          <w:bCs/>
        </w:rPr>
        <w:t>3</w:t>
      </w:r>
      <w:r w:rsidR="00FD22B9">
        <w:rPr>
          <w:rFonts w:eastAsia="PMingLiU" w:cs="Helvetica-Bold"/>
          <w:bCs/>
        </w:rPr>
        <w:t xml:space="preserve">. </w:t>
      </w:r>
      <w:r w:rsidR="00BC1177">
        <w:rPr>
          <w:rFonts w:eastAsia="PMingLiU" w:cs="Helvetica-Bold"/>
          <w:bCs/>
        </w:rPr>
        <w:t>Whilst landscape considerations</w:t>
      </w:r>
      <w:r w:rsidR="00D34E04">
        <w:rPr>
          <w:rFonts w:eastAsia="PMingLiU" w:cs="Helvetica-Bold"/>
          <w:bCs/>
        </w:rPr>
        <w:t xml:space="preserve"> site layout</w:t>
      </w:r>
      <w:r w:rsidR="004E6AEB">
        <w:rPr>
          <w:rFonts w:eastAsia="PMingLiU" w:cs="Helvetica-Bold"/>
          <w:bCs/>
        </w:rPr>
        <w:t xml:space="preserve"> and housing density are important matters, it is not clear to me that it is neces</w:t>
      </w:r>
      <w:r w:rsidR="005A1AAC">
        <w:rPr>
          <w:rFonts w:eastAsia="PMingLiU" w:cs="Helvetica-Bold"/>
          <w:bCs/>
        </w:rPr>
        <w:t xml:space="preserve">sary to provide a 12 metre buffer </w:t>
      </w:r>
      <w:r w:rsidR="000679B2">
        <w:rPr>
          <w:rFonts w:eastAsia="PMingLiU" w:cs="Helvetica-Bold"/>
          <w:bCs/>
        </w:rPr>
        <w:t>to respect the semi</w:t>
      </w:r>
      <w:r w:rsidR="00C14C81">
        <w:rPr>
          <w:rFonts w:eastAsia="PMingLiU" w:cs="Helvetica-Bold"/>
          <w:bCs/>
        </w:rPr>
        <w:t>-</w:t>
      </w:r>
      <w:r w:rsidR="000679B2">
        <w:rPr>
          <w:rFonts w:eastAsia="PMingLiU" w:cs="Helvetica-Bold"/>
          <w:bCs/>
        </w:rPr>
        <w:t>rural character of the village</w:t>
      </w:r>
      <w:r w:rsidR="00C14C81">
        <w:rPr>
          <w:rFonts w:eastAsia="PMingLiU" w:cs="Helvetica-Bold"/>
          <w:bCs/>
        </w:rPr>
        <w:t xml:space="preserve">.  These </w:t>
      </w:r>
      <w:r w:rsidR="000440BB">
        <w:rPr>
          <w:rFonts w:eastAsia="PMingLiU" w:cs="Helvetica-Bold"/>
          <w:bCs/>
        </w:rPr>
        <w:t>do not appear typical of development on Colchester Road</w:t>
      </w:r>
      <w:r w:rsidR="00871DFA">
        <w:rPr>
          <w:rFonts w:eastAsia="PMingLiU" w:cs="Helvetica-Bold"/>
          <w:bCs/>
        </w:rPr>
        <w:t>.</w:t>
      </w:r>
      <w:r w:rsidR="007623A1">
        <w:rPr>
          <w:rFonts w:eastAsia="PMingLiU" w:cs="Helvetica-Bold"/>
          <w:bCs/>
        </w:rPr>
        <w:t xml:space="preserve">  Regarding the affordable housing expectation</w:t>
      </w:r>
      <w:r w:rsidR="00A142F8">
        <w:rPr>
          <w:rFonts w:eastAsia="PMingLiU" w:cs="Helvetica-Bold"/>
          <w:bCs/>
        </w:rPr>
        <w:t xml:space="preserve">, current delivery in Policy H4 of the adopted Core Strategy anticipates 20% </w:t>
      </w:r>
      <w:r w:rsidR="008164B9">
        <w:rPr>
          <w:rFonts w:eastAsia="PMingLiU" w:cs="Helvetica-Bold"/>
          <w:bCs/>
        </w:rPr>
        <w:t>affordable housing.  It is likely that this will soon rise to 30%</w:t>
      </w:r>
      <w:r w:rsidR="00190802">
        <w:rPr>
          <w:rFonts w:eastAsia="PMingLiU" w:cs="Helvetica-Bold"/>
          <w:bCs/>
        </w:rPr>
        <w:t xml:space="preserve"> if the emerging Local Plan is adopted</w:t>
      </w:r>
      <w:r w:rsidR="00EA0CA8">
        <w:rPr>
          <w:rFonts w:eastAsia="PMingLiU" w:cs="Helvetica-Bold"/>
          <w:bCs/>
        </w:rPr>
        <w:t>.  To meet the Basic Conditions test</w:t>
      </w:r>
      <w:r w:rsidR="00E309B9">
        <w:rPr>
          <w:rFonts w:eastAsia="PMingLiU" w:cs="Helvetica-Bold"/>
          <w:bCs/>
        </w:rPr>
        <w:t>s, it would not be appropriate for the neighbourhood plan to require a greater percentage of affordable housing</w:t>
      </w:r>
      <w:r w:rsidR="006F5D59">
        <w:rPr>
          <w:rFonts w:eastAsia="PMingLiU" w:cs="Helvetica-Bold"/>
          <w:bCs/>
        </w:rPr>
        <w:t xml:space="preserve"> than provided in adopted strategic planning policy</w:t>
      </w:r>
      <w:r w:rsidR="00BE6BD0">
        <w:rPr>
          <w:rFonts w:eastAsia="PMingLiU" w:cs="Helvetica-Bold"/>
          <w:bCs/>
        </w:rPr>
        <w:t xml:space="preserve">, but it would be prudent </w:t>
      </w:r>
      <w:r w:rsidR="00AB1867">
        <w:rPr>
          <w:rFonts w:eastAsia="PMingLiU" w:cs="Helvetica-Bold"/>
          <w:bCs/>
        </w:rPr>
        <w:t>to reflect the likelihood of this requirement, subject to viability considerations</w:t>
      </w:r>
      <w:r w:rsidR="00065994">
        <w:rPr>
          <w:rFonts w:eastAsia="PMingLiU" w:cs="Helvetica-Bold"/>
          <w:bCs/>
        </w:rPr>
        <w:t xml:space="preserve"> coming forward short</w:t>
      </w:r>
      <w:r w:rsidR="00B30A7D">
        <w:rPr>
          <w:rFonts w:eastAsia="PMingLiU" w:cs="Helvetica-Bold"/>
          <w:bCs/>
        </w:rPr>
        <w:t>ly</w:t>
      </w:r>
      <w:r w:rsidR="00065994">
        <w:rPr>
          <w:rFonts w:eastAsia="PMingLiU" w:cs="Helvetica-Bold"/>
          <w:bCs/>
        </w:rPr>
        <w:t xml:space="preserve"> in the WBNP</w:t>
      </w:r>
      <w:r w:rsidR="00B30A7D">
        <w:rPr>
          <w:rFonts w:eastAsia="PMingLiU" w:cs="Helvetica-Bold"/>
          <w:bCs/>
        </w:rPr>
        <w:t xml:space="preserve"> period, as commented in the Regulation 16 representations of the Pegasus Group.</w:t>
      </w:r>
      <w:r w:rsidR="00065994">
        <w:rPr>
          <w:rFonts w:eastAsia="PMingLiU" w:cs="Helvetica-Bold"/>
          <w:bCs/>
        </w:rPr>
        <w:t xml:space="preserve"> </w:t>
      </w:r>
    </w:p>
    <w:p w14:paraId="0BB93BD4" w14:textId="77777777" w:rsidR="00A62ABC" w:rsidRDefault="00A62ABC" w:rsidP="00D61F67">
      <w:pPr>
        <w:pStyle w:val="ListParagraph"/>
        <w:autoSpaceDE w:val="0"/>
        <w:autoSpaceDN w:val="0"/>
        <w:adjustRightInd w:val="0"/>
        <w:spacing w:before="115" w:line="276" w:lineRule="auto"/>
        <w:ind w:left="709" w:right="4" w:hanging="709"/>
        <w:jc w:val="both"/>
        <w:textAlignment w:val="baseline"/>
        <w:rPr>
          <w:rFonts w:eastAsia="PMingLiU" w:cs="Helvetica-Bold"/>
          <w:bCs/>
        </w:rPr>
      </w:pPr>
    </w:p>
    <w:p w14:paraId="4E709661" w14:textId="68C2CB2B" w:rsidR="00AA7E6A" w:rsidRDefault="00715591" w:rsidP="00F00674">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553436">
        <w:rPr>
          <w:rFonts w:eastAsia="PMingLiU" w:cs="Helvetica-Bold"/>
          <w:bCs/>
        </w:rPr>
        <w:t xml:space="preserve">Concerning </w:t>
      </w:r>
      <w:r w:rsidR="009F37D4" w:rsidRPr="00553436">
        <w:rPr>
          <w:rFonts w:eastAsia="PMingLiU" w:cs="Helvetica-Bold"/>
          <w:bCs/>
        </w:rPr>
        <w:t>Map PP13/2</w:t>
      </w:r>
      <w:r w:rsidR="000411EB" w:rsidRPr="00553436">
        <w:rPr>
          <w:rFonts w:eastAsia="PMingLiU" w:cs="Helvetica-Bold"/>
          <w:bCs/>
        </w:rPr>
        <w:t>, which shows the location</w:t>
      </w:r>
      <w:r w:rsidR="00744522" w:rsidRPr="00553436">
        <w:rPr>
          <w:rFonts w:eastAsia="PMingLiU" w:cs="Helvetica-Bold"/>
          <w:bCs/>
        </w:rPr>
        <w:t>s</w:t>
      </w:r>
      <w:r w:rsidR="000411EB" w:rsidRPr="00553436">
        <w:rPr>
          <w:rFonts w:eastAsia="PMingLiU" w:cs="Helvetica-Bold"/>
          <w:bCs/>
        </w:rPr>
        <w:t xml:space="preserve"> of the</w:t>
      </w:r>
      <w:r w:rsidR="00744522" w:rsidRPr="00553436">
        <w:rPr>
          <w:rFonts w:eastAsia="PMingLiU" w:cs="Helvetica-Bold"/>
          <w:bCs/>
        </w:rPr>
        <w:t xml:space="preserve"> proposed</w:t>
      </w:r>
      <w:r w:rsidR="000411EB" w:rsidRPr="00553436">
        <w:rPr>
          <w:rFonts w:eastAsia="PMingLiU" w:cs="Helvetica-Bold"/>
          <w:bCs/>
        </w:rPr>
        <w:t xml:space="preserve"> cemetery and </w:t>
      </w:r>
      <w:r w:rsidR="00744522" w:rsidRPr="00553436">
        <w:rPr>
          <w:rFonts w:eastAsia="PMingLiU" w:cs="Helvetica-Bold"/>
          <w:bCs/>
        </w:rPr>
        <w:t>playing field</w:t>
      </w:r>
      <w:r w:rsidR="00E076E8" w:rsidRPr="00553436">
        <w:rPr>
          <w:rFonts w:eastAsia="PMingLiU" w:cs="Helvetica-Bold"/>
          <w:bCs/>
        </w:rPr>
        <w:t xml:space="preserve">, beyond the amended settlement boundary </w:t>
      </w:r>
      <w:r w:rsidR="005641D3" w:rsidRPr="00553436">
        <w:rPr>
          <w:rFonts w:eastAsia="PMingLiU" w:cs="Helvetica-Bold"/>
          <w:bCs/>
        </w:rPr>
        <w:t>identifying the limits to Sites A and B, these location</w:t>
      </w:r>
      <w:r w:rsidR="000B110F" w:rsidRPr="00553436">
        <w:rPr>
          <w:rFonts w:eastAsia="PMingLiU" w:cs="Helvetica-Bold"/>
          <w:bCs/>
        </w:rPr>
        <w:t>s should, I believe be regarded as being illustrative in order not to ster</w:t>
      </w:r>
      <w:r w:rsidR="00675170" w:rsidRPr="00553436">
        <w:rPr>
          <w:rFonts w:eastAsia="PMingLiU" w:cs="Helvetica-Bold"/>
          <w:bCs/>
        </w:rPr>
        <w:t>i</w:t>
      </w:r>
      <w:r w:rsidR="000B110F" w:rsidRPr="00553436">
        <w:rPr>
          <w:rFonts w:eastAsia="PMingLiU" w:cs="Helvetica-Bold"/>
          <w:bCs/>
        </w:rPr>
        <w:t xml:space="preserve">lise </w:t>
      </w:r>
      <w:r w:rsidR="00675170" w:rsidRPr="00553436">
        <w:rPr>
          <w:rFonts w:eastAsia="PMingLiU" w:cs="Helvetica-Bold"/>
          <w:bCs/>
        </w:rPr>
        <w:t xml:space="preserve">the potential to develop </w:t>
      </w:r>
      <w:r w:rsidR="00E57CAC" w:rsidRPr="00553436">
        <w:rPr>
          <w:rFonts w:eastAsia="PMingLiU" w:cs="Helvetica-Bold"/>
          <w:bCs/>
        </w:rPr>
        <w:t xml:space="preserve">land for possible residential and mixed use development </w:t>
      </w:r>
      <w:r w:rsidR="00A212C5" w:rsidRPr="00553436">
        <w:rPr>
          <w:rFonts w:eastAsia="PMingLiU" w:cs="Helvetica-Bold"/>
          <w:bCs/>
        </w:rPr>
        <w:t>beyond the Plan period</w:t>
      </w:r>
      <w:r w:rsidR="003C4061" w:rsidRPr="00553436">
        <w:rPr>
          <w:rFonts w:eastAsia="PMingLiU" w:cs="Helvetica-Bold"/>
          <w:bCs/>
        </w:rPr>
        <w:t xml:space="preserve">, or when the Plan </w:t>
      </w:r>
      <w:r w:rsidR="00EB0767" w:rsidRPr="00553436">
        <w:rPr>
          <w:rFonts w:eastAsia="PMingLiU" w:cs="Helvetica-Bold"/>
          <w:bCs/>
        </w:rPr>
        <w:t>becomes subject to review</w:t>
      </w:r>
      <w:r w:rsidR="00BF28C5" w:rsidRPr="00553436">
        <w:rPr>
          <w:rFonts w:eastAsia="PMingLiU" w:cs="Helvetica-Bold"/>
          <w:bCs/>
        </w:rPr>
        <w:t>.  This may assist the community</w:t>
      </w:r>
      <w:r w:rsidR="00EB0767" w:rsidRPr="00553436">
        <w:rPr>
          <w:rFonts w:eastAsia="PMingLiU" w:cs="Helvetica-Bold"/>
          <w:bCs/>
        </w:rPr>
        <w:t xml:space="preserve"> at that time</w:t>
      </w:r>
      <w:r w:rsidR="00BF28C5" w:rsidRPr="00553436">
        <w:rPr>
          <w:rFonts w:eastAsia="PMingLiU" w:cs="Helvetica-Bold"/>
          <w:bCs/>
        </w:rPr>
        <w:t xml:space="preserve"> in protecting other</w:t>
      </w:r>
      <w:r w:rsidR="00A00CA9" w:rsidRPr="00553436">
        <w:rPr>
          <w:rFonts w:eastAsia="PMingLiU" w:cs="Helvetica-Bold"/>
          <w:bCs/>
        </w:rPr>
        <w:t xml:space="preserve"> land </w:t>
      </w:r>
      <w:r w:rsidR="006F2634" w:rsidRPr="00553436">
        <w:rPr>
          <w:rFonts w:eastAsia="PMingLiU" w:cs="Helvetica-Bold"/>
          <w:bCs/>
        </w:rPr>
        <w:t>regarded locally as being sensitive</w:t>
      </w:r>
      <w:r w:rsidR="00A62ABC" w:rsidRPr="00553436">
        <w:rPr>
          <w:rFonts w:eastAsia="PMingLiU" w:cs="Helvetica-Bold"/>
          <w:bCs/>
        </w:rPr>
        <w:t xml:space="preserve"> to development from being successfully promoted for development</w:t>
      </w:r>
      <w:r w:rsidR="009F72C2" w:rsidRPr="00553436">
        <w:rPr>
          <w:rFonts w:eastAsia="PMingLiU" w:cs="Helvetica-Bold"/>
          <w:bCs/>
        </w:rPr>
        <w:t>.</w:t>
      </w:r>
    </w:p>
    <w:p w14:paraId="55EA8D54" w14:textId="77777777" w:rsidR="00553436" w:rsidRPr="00553436" w:rsidRDefault="00553436" w:rsidP="00553436">
      <w:pPr>
        <w:pStyle w:val="ListParagraph"/>
        <w:rPr>
          <w:rFonts w:eastAsia="PMingLiU" w:cs="Helvetica-Bold"/>
          <w:bCs/>
        </w:rPr>
      </w:pPr>
    </w:p>
    <w:p w14:paraId="1827EB0A" w14:textId="49CF8056" w:rsidR="00AA7E6A" w:rsidRDefault="00AA7E6A" w:rsidP="00D61F67">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 xml:space="preserve">It is not clear </w:t>
      </w:r>
      <w:r w:rsidR="00687412">
        <w:rPr>
          <w:rFonts w:eastAsia="PMingLiU" w:cs="Helvetica-Bold"/>
          <w:bCs/>
        </w:rPr>
        <w:t>to me that there would be sufficient justification</w:t>
      </w:r>
      <w:r w:rsidR="00E631C2">
        <w:rPr>
          <w:rFonts w:eastAsia="PMingLiU" w:cs="Helvetica-Bold"/>
          <w:bCs/>
        </w:rPr>
        <w:t xml:space="preserve"> in this instance</w:t>
      </w:r>
      <w:r w:rsidR="00687412">
        <w:rPr>
          <w:rFonts w:eastAsia="PMingLiU" w:cs="Helvetica-Bold"/>
          <w:bCs/>
        </w:rPr>
        <w:t xml:space="preserve"> for this policy to remove permitted development rights</w:t>
      </w:r>
      <w:r w:rsidR="00377BAE">
        <w:rPr>
          <w:rFonts w:eastAsia="PMingLiU" w:cs="Helvetica-Bold"/>
          <w:bCs/>
        </w:rPr>
        <w:t xml:space="preserve"> to restrict landowners’ </w:t>
      </w:r>
      <w:r w:rsidR="00851E5B">
        <w:rPr>
          <w:rFonts w:eastAsia="PMingLiU" w:cs="Helvetica-Bold"/>
          <w:bCs/>
        </w:rPr>
        <w:t>from undertaking such development</w:t>
      </w:r>
      <w:r w:rsidR="00ED65DB">
        <w:rPr>
          <w:rFonts w:eastAsia="PMingLiU" w:cs="Helvetica-Bold"/>
          <w:bCs/>
        </w:rPr>
        <w:t xml:space="preserve"> afforded </w:t>
      </w:r>
      <w:r w:rsidR="007176A2">
        <w:rPr>
          <w:rFonts w:eastAsia="PMingLiU" w:cs="Helvetica-Bold"/>
          <w:bCs/>
        </w:rPr>
        <w:t xml:space="preserve">by Parliament </w:t>
      </w:r>
      <w:r w:rsidR="00ED65DB">
        <w:rPr>
          <w:rFonts w:eastAsia="PMingLiU" w:cs="Helvetica-Bold"/>
          <w:bCs/>
        </w:rPr>
        <w:t xml:space="preserve">under the </w:t>
      </w:r>
      <w:r w:rsidR="007176A2">
        <w:rPr>
          <w:rFonts w:eastAsia="PMingLiU" w:cs="Helvetica-Bold"/>
          <w:bCs/>
        </w:rPr>
        <w:t xml:space="preserve">national </w:t>
      </w:r>
      <w:r w:rsidR="00ED65DB">
        <w:rPr>
          <w:rFonts w:eastAsia="PMingLiU" w:cs="Helvetica-Bold"/>
          <w:bCs/>
        </w:rPr>
        <w:t>planning system</w:t>
      </w:r>
      <w:r w:rsidR="00F76B32">
        <w:rPr>
          <w:rFonts w:eastAsia="PMingLiU" w:cs="Helvetica-Bold"/>
          <w:bCs/>
        </w:rPr>
        <w:t xml:space="preserve">.  </w:t>
      </w:r>
      <w:r w:rsidR="007176A2">
        <w:rPr>
          <w:rFonts w:eastAsia="PMingLiU" w:cs="Helvetica-Bold"/>
          <w:bCs/>
        </w:rPr>
        <w:t xml:space="preserve">This proposal would appear to run contrary to national policy direction on the purpose of imposing such restrictions.  </w:t>
      </w:r>
      <w:r w:rsidR="007176A2">
        <w:rPr>
          <w:rFonts w:eastAsia="PMingLiU" w:cs="Helvetica-Bold"/>
          <w:bCs/>
        </w:rPr>
        <w:lastRenderedPageBreak/>
        <w:t xml:space="preserve">To the extent that it may be desirable and necessary to restrict permitted development rights on part, or all of development proposed on Sites A and B, this should be a matter for the Borough Council </w:t>
      </w:r>
      <w:r w:rsidR="005F17F4">
        <w:rPr>
          <w:rFonts w:eastAsia="PMingLiU" w:cs="Helvetica-Bold"/>
          <w:bCs/>
        </w:rPr>
        <w:t>using</w:t>
      </w:r>
      <w:r w:rsidR="007176A2">
        <w:rPr>
          <w:rFonts w:eastAsia="PMingLiU" w:cs="Helvetica-Bold"/>
          <w:bCs/>
        </w:rPr>
        <w:t xml:space="preserve"> an Article 4 Direction rather than neighbourhood planning policy.</w:t>
      </w:r>
    </w:p>
    <w:p w14:paraId="21783F89" w14:textId="77777777" w:rsidR="00077511" w:rsidRPr="00077511" w:rsidRDefault="00077511" w:rsidP="00D61F67">
      <w:pPr>
        <w:pStyle w:val="ListParagraph"/>
        <w:ind w:left="709" w:hanging="709"/>
        <w:rPr>
          <w:rFonts w:eastAsia="PMingLiU" w:cs="Helvetica-Bold"/>
          <w:bCs/>
        </w:rPr>
      </w:pPr>
    </w:p>
    <w:p w14:paraId="2477C2C8" w14:textId="3CFF46C3" w:rsidR="00077511" w:rsidRDefault="00077511" w:rsidP="00D61F67">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 xml:space="preserve">In considering </w:t>
      </w:r>
      <w:r w:rsidR="009E6AAA">
        <w:rPr>
          <w:rFonts w:eastAsia="PMingLiU" w:cs="Helvetica-Bold"/>
          <w:bCs/>
        </w:rPr>
        <w:t>other</w:t>
      </w:r>
      <w:r>
        <w:rPr>
          <w:rFonts w:eastAsia="PMingLiU" w:cs="Helvetica-Bold"/>
          <w:bCs/>
        </w:rPr>
        <w:t xml:space="preserve"> </w:t>
      </w:r>
      <w:r w:rsidR="004A04F9">
        <w:rPr>
          <w:rFonts w:eastAsia="PMingLiU" w:cs="Helvetica-Bold"/>
          <w:bCs/>
        </w:rPr>
        <w:t>comments received in relation to the proposed housing allocations</w:t>
      </w:r>
      <w:r w:rsidR="00424D2F">
        <w:rPr>
          <w:rFonts w:eastAsia="PMingLiU" w:cs="Helvetica-Bold"/>
          <w:bCs/>
        </w:rPr>
        <w:t xml:space="preserve">, I have had regard to those submitted by Dr and </w:t>
      </w:r>
      <w:proofErr w:type="spellStart"/>
      <w:r w:rsidR="00424D2F">
        <w:rPr>
          <w:rFonts w:eastAsia="PMingLiU" w:cs="Helvetica-Bold"/>
          <w:bCs/>
        </w:rPr>
        <w:t>Mrs</w:t>
      </w:r>
      <w:proofErr w:type="spellEnd"/>
      <w:r w:rsidR="00424D2F">
        <w:rPr>
          <w:rFonts w:eastAsia="PMingLiU" w:cs="Helvetica-Bold"/>
          <w:bCs/>
        </w:rPr>
        <w:t xml:space="preserve"> </w:t>
      </w:r>
      <w:proofErr w:type="spellStart"/>
      <w:r w:rsidR="00424D2F">
        <w:rPr>
          <w:rFonts w:eastAsia="PMingLiU" w:cs="Helvetica-Bold"/>
          <w:bCs/>
        </w:rPr>
        <w:t>Eldrington</w:t>
      </w:r>
      <w:proofErr w:type="spellEnd"/>
      <w:r w:rsidR="00424D2F">
        <w:rPr>
          <w:rFonts w:eastAsia="PMingLiU" w:cs="Helvetica-Bold"/>
          <w:bCs/>
        </w:rPr>
        <w:t xml:space="preserve"> </w:t>
      </w:r>
      <w:r w:rsidR="006B6897">
        <w:rPr>
          <w:rFonts w:eastAsia="PMingLiU" w:cs="Helvetica-Bold"/>
          <w:bCs/>
        </w:rPr>
        <w:t xml:space="preserve">concerning two adjoining holdings at </w:t>
      </w:r>
      <w:r w:rsidR="009B136F">
        <w:rPr>
          <w:rFonts w:eastAsia="PMingLiU" w:cs="Helvetica-Bold"/>
          <w:bCs/>
        </w:rPr>
        <w:t xml:space="preserve">42A and </w:t>
      </w:r>
      <w:r w:rsidR="00B73AE2">
        <w:rPr>
          <w:rFonts w:eastAsia="PMingLiU" w:cs="Helvetica-Bold"/>
          <w:bCs/>
        </w:rPr>
        <w:t xml:space="preserve">44 </w:t>
      </w:r>
      <w:r w:rsidR="00BD15A3">
        <w:rPr>
          <w:rFonts w:eastAsia="PMingLiU" w:cs="Helvetica-Bold"/>
          <w:bCs/>
        </w:rPr>
        <w:t xml:space="preserve">Lexden Road, both of which </w:t>
      </w:r>
      <w:r w:rsidR="009A6A65">
        <w:rPr>
          <w:rFonts w:eastAsia="PMingLiU" w:cs="Helvetica-Bold"/>
          <w:bCs/>
        </w:rPr>
        <w:t>straddle the existing settlement boundary</w:t>
      </w:r>
      <w:r w:rsidR="00900797">
        <w:rPr>
          <w:rFonts w:eastAsia="PMingLiU" w:cs="Helvetica-Bold"/>
          <w:bCs/>
        </w:rPr>
        <w:t xml:space="preserve"> on the western margin of the village</w:t>
      </w:r>
      <w:r w:rsidR="009A6A65">
        <w:rPr>
          <w:rFonts w:eastAsia="PMingLiU" w:cs="Helvetica-Bold"/>
          <w:bCs/>
        </w:rPr>
        <w:t xml:space="preserve"> and total about 0.8 ha</w:t>
      </w:r>
      <w:r w:rsidR="00900797">
        <w:rPr>
          <w:rFonts w:eastAsia="PMingLiU" w:cs="Helvetica-Bold"/>
          <w:bCs/>
        </w:rPr>
        <w:t xml:space="preserve">.  </w:t>
      </w:r>
      <w:r w:rsidR="00D42B43">
        <w:rPr>
          <w:rFonts w:eastAsia="PMingLiU" w:cs="Helvetica-Bold"/>
          <w:bCs/>
        </w:rPr>
        <w:t xml:space="preserve">Redevelopment of these properties would appear to involve the demolition and redevelopment of </w:t>
      </w:r>
      <w:r w:rsidR="002731AB">
        <w:rPr>
          <w:rFonts w:eastAsia="PMingLiU" w:cs="Helvetica-Bold"/>
          <w:bCs/>
        </w:rPr>
        <w:t>at least one of the existing</w:t>
      </w:r>
      <w:r w:rsidR="00D42B43">
        <w:rPr>
          <w:rFonts w:eastAsia="PMingLiU" w:cs="Helvetica-Bold"/>
          <w:bCs/>
        </w:rPr>
        <w:t xml:space="preserve"> dwellings</w:t>
      </w:r>
      <w:r w:rsidR="00860961">
        <w:rPr>
          <w:rFonts w:eastAsia="PMingLiU" w:cs="Helvetica-Bold"/>
          <w:bCs/>
        </w:rPr>
        <w:t xml:space="preserve"> and would </w:t>
      </w:r>
      <w:r w:rsidR="00170EA2">
        <w:rPr>
          <w:rFonts w:eastAsia="PMingLiU" w:cs="Helvetica-Bold"/>
          <w:bCs/>
        </w:rPr>
        <w:t>provide a modest amount of back-land development.  The net developable area, having a</w:t>
      </w:r>
      <w:r w:rsidR="00164399">
        <w:rPr>
          <w:rFonts w:eastAsia="PMingLiU" w:cs="Helvetica-Bold"/>
          <w:bCs/>
        </w:rPr>
        <w:t xml:space="preserve">llowed for the provision of adequate site access </w:t>
      </w:r>
      <w:r w:rsidR="002731AB">
        <w:rPr>
          <w:rFonts w:eastAsia="PMingLiU" w:cs="Helvetica-Bold"/>
          <w:bCs/>
        </w:rPr>
        <w:t xml:space="preserve">to Lexden </w:t>
      </w:r>
      <w:r w:rsidR="0081528B">
        <w:rPr>
          <w:rFonts w:eastAsia="PMingLiU" w:cs="Helvetica-Bold"/>
          <w:bCs/>
        </w:rPr>
        <w:t>Road is not clear, but would be unlikely to yield a capacity for more than</w:t>
      </w:r>
      <w:r w:rsidR="004E6A67">
        <w:rPr>
          <w:rFonts w:eastAsia="PMingLiU" w:cs="Helvetica-Bold"/>
          <w:bCs/>
        </w:rPr>
        <w:t xml:space="preserve"> 6-7 </w:t>
      </w:r>
      <w:r w:rsidR="0081528B">
        <w:rPr>
          <w:rFonts w:eastAsia="PMingLiU" w:cs="Helvetica-Bold"/>
          <w:bCs/>
        </w:rPr>
        <w:t>dwellings</w:t>
      </w:r>
      <w:r w:rsidR="005A6A13">
        <w:rPr>
          <w:rFonts w:eastAsia="PMingLiU" w:cs="Helvetica-Bold"/>
          <w:bCs/>
        </w:rPr>
        <w:t xml:space="preserve"> when considering the shape of the sites</w:t>
      </w:r>
      <w:r w:rsidR="00D4412B">
        <w:rPr>
          <w:rFonts w:eastAsia="PMingLiU" w:cs="Helvetica-Bold"/>
          <w:bCs/>
        </w:rPr>
        <w:t xml:space="preserve"> and other site constraints including</w:t>
      </w:r>
      <w:r w:rsidR="008F7656">
        <w:rPr>
          <w:rFonts w:eastAsia="PMingLiU" w:cs="Helvetica-Bold"/>
          <w:bCs/>
        </w:rPr>
        <w:t xml:space="preserve"> development density,</w:t>
      </w:r>
      <w:r w:rsidR="00D4412B">
        <w:rPr>
          <w:rFonts w:eastAsia="PMingLiU" w:cs="Helvetica-Bold"/>
          <w:bCs/>
        </w:rPr>
        <w:t xml:space="preserve"> the existing trees</w:t>
      </w:r>
      <w:r w:rsidR="00E20BA4">
        <w:rPr>
          <w:rFonts w:eastAsia="PMingLiU" w:cs="Helvetica-Bold"/>
          <w:bCs/>
        </w:rPr>
        <w:t xml:space="preserve"> and maintaining the amenity of neighbouring </w:t>
      </w:r>
      <w:r w:rsidR="008F7656">
        <w:rPr>
          <w:rFonts w:eastAsia="PMingLiU" w:cs="Helvetica-Bold"/>
          <w:bCs/>
        </w:rPr>
        <w:t>properties</w:t>
      </w:r>
      <w:r w:rsidR="0081528B">
        <w:rPr>
          <w:rFonts w:eastAsia="PMingLiU" w:cs="Helvetica-Bold"/>
          <w:bCs/>
        </w:rPr>
        <w:t>.</w:t>
      </w:r>
      <w:r w:rsidR="00B85AA2">
        <w:rPr>
          <w:rFonts w:eastAsia="PMingLiU" w:cs="Helvetica-Bold"/>
          <w:bCs/>
        </w:rPr>
        <w:t xml:space="preserve">  It appears</w:t>
      </w:r>
      <w:r w:rsidR="009A6A65">
        <w:rPr>
          <w:rFonts w:eastAsia="PMingLiU" w:cs="Helvetica-Bold"/>
          <w:bCs/>
        </w:rPr>
        <w:t xml:space="preserve"> </w:t>
      </w:r>
      <w:r w:rsidR="008F0971">
        <w:rPr>
          <w:rFonts w:eastAsia="PMingLiU" w:cs="Helvetica-Bold"/>
          <w:bCs/>
        </w:rPr>
        <w:t xml:space="preserve">that there would be no advantage in </w:t>
      </w:r>
      <w:r w:rsidR="00111695">
        <w:rPr>
          <w:rFonts w:eastAsia="PMingLiU" w:cs="Helvetica-Bold"/>
          <w:bCs/>
        </w:rPr>
        <w:t xml:space="preserve">altering the settlement boundary </w:t>
      </w:r>
      <w:r w:rsidR="000A6943">
        <w:rPr>
          <w:rFonts w:eastAsia="PMingLiU" w:cs="Helvetica-Bold"/>
          <w:bCs/>
        </w:rPr>
        <w:t xml:space="preserve">to </w:t>
      </w:r>
      <w:r w:rsidR="008F0971">
        <w:rPr>
          <w:rFonts w:eastAsia="PMingLiU" w:cs="Helvetica-Bold"/>
          <w:bCs/>
        </w:rPr>
        <w:t xml:space="preserve">develop </w:t>
      </w:r>
      <w:r w:rsidR="00E20BA4">
        <w:rPr>
          <w:rFonts w:eastAsia="PMingLiU" w:cs="Helvetica-Bold"/>
          <w:bCs/>
        </w:rPr>
        <w:t>this land</w:t>
      </w:r>
      <w:r w:rsidR="0040728B">
        <w:rPr>
          <w:rFonts w:eastAsia="PMingLiU" w:cs="Helvetica-Bold"/>
          <w:bCs/>
        </w:rPr>
        <w:t xml:space="preserve"> compared to the proposed site allocations</w:t>
      </w:r>
      <w:r w:rsidR="007B515B">
        <w:rPr>
          <w:rFonts w:eastAsia="PMingLiU" w:cs="Helvetica-Bold"/>
          <w:bCs/>
        </w:rPr>
        <w:t xml:space="preserve">, or indeed other sites that have been </w:t>
      </w:r>
      <w:r w:rsidR="00D36982">
        <w:rPr>
          <w:rFonts w:eastAsia="PMingLiU" w:cs="Helvetica-Bold"/>
          <w:bCs/>
        </w:rPr>
        <w:t>subject to more detailed consideration for hous</w:t>
      </w:r>
      <w:r w:rsidR="00741F05">
        <w:rPr>
          <w:rFonts w:eastAsia="PMingLiU" w:cs="Helvetica-Bold"/>
          <w:bCs/>
        </w:rPr>
        <w:t>ing development</w:t>
      </w:r>
      <w:r w:rsidR="003B4B5D">
        <w:rPr>
          <w:rFonts w:eastAsia="PMingLiU" w:cs="Helvetica-Bold"/>
          <w:bCs/>
        </w:rPr>
        <w:t>.</w:t>
      </w:r>
      <w:r w:rsidR="00424D2F">
        <w:rPr>
          <w:rFonts w:eastAsia="PMingLiU" w:cs="Helvetica-Bold"/>
          <w:bCs/>
        </w:rPr>
        <w:t xml:space="preserve"> </w:t>
      </w:r>
    </w:p>
    <w:p w14:paraId="090F2100" w14:textId="77777777" w:rsidR="00437622" w:rsidRDefault="00437622" w:rsidP="00D61F67">
      <w:pPr>
        <w:pStyle w:val="ListParagraph"/>
        <w:autoSpaceDE w:val="0"/>
        <w:autoSpaceDN w:val="0"/>
        <w:adjustRightInd w:val="0"/>
        <w:spacing w:before="115" w:line="276" w:lineRule="auto"/>
        <w:ind w:left="709" w:right="4" w:hanging="709"/>
        <w:jc w:val="both"/>
        <w:textAlignment w:val="baseline"/>
        <w:rPr>
          <w:rFonts w:eastAsia="PMingLiU" w:cs="Helvetica-Bold"/>
          <w:bCs/>
        </w:rPr>
      </w:pPr>
    </w:p>
    <w:p w14:paraId="0F95C83A" w14:textId="2A1C5D95" w:rsidR="00437622" w:rsidRDefault="00437622" w:rsidP="00D61F67">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 xml:space="preserve">Representations were also made by Boyer Planning on behalf of Mr Harrington concerning a </w:t>
      </w:r>
      <w:r w:rsidR="00DF6BC1">
        <w:rPr>
          <w:rFonts w:eastAsia="PMingLiU" w:cs="Helvetica-Bold"/>
          <w:bCs/>
        </w:rPr>
        <w:t>request that land at Barn End, Cooks Hall Road be included in the Plan as a reserve site.</w:t>
      </w:r>
      <w:r w:rsidR="009E6AAA">
        <w:rPr>
          <w:rFonts w:eastAsia="PMingLiU" w:cs="Helvetica-Bold"/>
          <w:bCs/>
        </w:rPr>
        <w:t xml:space="preserve">  It would not appear necessary or appropriate to </w:t>
      </w:r>
      <w:r w:rsidR="00A03664">
        <w:rPr>
          <w:rFonts w:eastAsia="PMingLiU" w:cs="Helvetica-Bold"/>
          <w:bCs/>
        </w:rPr>
        <w:t xml:space="preserve">encourage development </w:t>
      </w:r>
      <w:r w:rsidR="00DF4079">
        <w:rPr>
          <w:rFonts w:eastAsia="PMingLiU" w:cs="Helvetica-Bold"/>
          <w:bCs/>
        </w:rPr>
        <w:t>to the west of the settlement, given the adequate</w:t>
      </w:r>
      <w:r w:rsidR="00854E5F">
        <w:rPr>
          <w:rFonts w:eastAsia="PMingLiU" w:cs="Helvetica-Bold"/>
          <w:bCs/>
        </w:rPr>
        <w:t xml:space="preserve"> housing</w:t>
      </w:r>
      <w:r w:rsidR="00DF4079">
        <w:rPr>
          <w:rFonts w:eastAsia="PMingLiU" w:cs="Helvetica-Bold"/>
          <w:bCs/>
        </w:rPr>
        <w:t xml:space="preserve"> capacity </w:t>
      </w:r>
      <w:r w:rsidR="00B23911">
        <w:rPr>
          <w:rFonts w:eastAsia="PMingLiU" w:cs="Helvetica-Bold"/>
          <w:bCs/>
        </w:rPr>
        <w:t>supported by CBC and the Parish Council</w:t>
      </w:r>
      <w:r w:rsidR="00854E5F">
        <w:rPr>
          <w:rFonts w:eastAsia="PMingLiU" w:cs="Helvetica-Bold"/>
          <w:bCs/>
        </w:rPr>
        <w:t xml:space="preserve"> which may be </w:t>
      </w:r>
      <w:r w:rsidR="00546989">
        <w:rPr>
          <w:rFonts w:eastAsia="PMingLiU" w:cs="Helvetica-Bold"/>
          <w:bCs/>
        </w:rPr>
        <w:t xml:space="preserve">provided </w:t>
      </w:r>
      <w:r w:rsidR="00B23911">
        <w:rPr>
          <w:rFonts w:eastAsia="PMingLiU" w:cs="Helvetica-Bold"/>
          <w:bCs/>
        </w:rPr>
        <w:t>to the north of Colchester Road</w:t>
      </w:r>
      <w:r w:rsidR="00546989">
        <w:rPr>
          <w:rFonts w:eastAsia="PMingLiU" w:cs="Helvetica-Bold"/>
          <w:bCs/>
        </w:rPr>
        <w:t xml:space="preserve"> and which has been assessed as </w:t>
      </w:r>
      <w:r w:rsidR="008D0761">
        <w:rPr>
          <w:rFonts w:eastAsia="PMingLiU" w:cs="Helvetica-Bold"/>
          <w:bCs/>
        </w:rPr>
        <w:t>providing a</w:t>
      </w:r>
      <w:r w:rsidR="00BF6E0B">
        <w:rPr>
          <w:rFonts w:eastAsia="PMingLiU" w:cs="Helvetica-Bold"/>
          <w:bCs/>
        </w:rPr>
        <w:t>n</w:t>
      </w:r>
      <w:r w:rsidR="008D0761">
        <w:rPr>
          <w:rFonts w:eastAsia="PMingLiU" w:cs="Helvetica-Bold"/>
          <w:bCs/>
        </w:rPr>
        <w:t xml:space="preserve"> </w:t>
      </w:r>
      <w:r w:rsidR="00BF6E0B">
        <w:rPr>
          <w:rFonts w:eastAsia="PMingLiU" w:cs="Helvetica-Bold"/>
          <w:bCs/>
        </w:rPr>
        <w:t xml:space="preserve">appropriate </w:t>
      </w:r>
      <w:r w:rsidR="008D0761">
        <w:rPr>
          <w:rFonts w:eastAsia="PMingLiU" w:cs="Helvetica-Bold"/>
          <w:bCs/>
        </w:rPr>
        <w:t>sustainable development opportunity</w:t>
      </w:r>
      <w:r w:rsidR="00241662">
        <w:rPr>
          <w:rFonts w:eastAsia="PMingLiU" w:cs="Helvetica-Bold"/>
          <w:bCs/>
        </w:rPr>
        <w:t xml:space="preserve"> for the expansion of the settlement</w:t>
      </w:r>
      <w:r w:rsidR="00854E5F">
        <w:rPr>
          <w:rFonts w:eastAsia="PMingLiU" w:cs="Helvetica-Bold"/>
          <w:bCs/>
        </w:rPr>
        <w:t>.</w:t>
      </w:r>
    </w:p>
    <w:p w14:paraId="10FFC760" w14:textId="77777777" w:rsidR="00453578" w:rsidRPr="00453578" w:rsidRDefault="00453578" w:rsidP="00D61F67">
      <w:pPr>
        <w:pStyle w:val="ListParagraph"/>
        <w:ind w:left="709" w:hanging="709"/>
        <w:rPr>
          <w:rFonts w:eastAsia="PMingLiU" w:cs="Helvetica-Bold"/>
          <w:bCs/>
        </w:rPr>
      </w:pPr>
    </w:p>
    <w:p w14:paraId="3EB3FB17" w14:textId="7471EF2A" w:rsidR="00715591" w:rsidRDefault="00453578" w:rsidP="00D61F67">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For these reasons I</w:t>
      </w:r>
      <w:r w:rsidR="005601B8">
        <w:rPr>
          <w:rFonts w:eastAsia="PMingLiU" w:cs="Helvetica-Bold"/>
          <w:bCs/>
        </w:rPr>
        <w:t xml:space="preserve"> recommend </w:t>
      </w:r>
      <w:r>
        <w:rPr>
          <w:rFonts w:eastAsia="PMingLiU" w:cs="Helvetica-Bold"/>
          <w:bCs/>
        </w:rPr>
        <w:t>that Policy PP</w:t>
      </w:r>
      <w:r w:rsidR="005601B8">
        <w:rPr>
          <w:rFonts w:eastAsia="PMingLiU" w:cs="Helvetica-Bold"/>
          <w:bCs/>
        </w:rPr>
        <w:t xml:space="preserve">13 should be </w:t>
      </w:r>
      <w:r w:rsidR="00627B87">
        <w:rPr>
          <w:rFonts w:eastAsia="PMingLiU" w:cs="Helvetica-Bold"/>
          <w:bCs/>
        </w:rPr>
        <w:t xml:space="preserve">altered </w:t>
      </w:r>
      <w:r w:rsidR="00A80204">
        <w:rPr>
          <w:rFonts w:eastAsia="PMingLiU" w:cs="Helvetica-Bold"/>
          <w:bCs/>
        </w:rPr>
        <w:t xml:space="preserve">as shown in Appendix 2 showing </w:t>
      </w:r>
      <w:r w:rsidR="00EB7DC2">
        <w:rPr>
          <w:rFonts w:eastAsia="PMingLiU" w:cs="Helvetica-Bold"/>
          <w:bCs/>
        </w:rPr>
        <w:t xml:space="preserve">tracked changes and as modified in Appendix 3. </w:t>
      </w:r>
      <w:r w:rsidR="00744522">
        <w:rPr>
          <w:rFonts w:eastAsia="PMingLiU" w:cs="Helvetica-Bold"/>
          <w:bCs/>
        </w:rPr>
        <w:t xml:space="preserve"> </w:t>
      </w:r>
      <w:r w:rsidR="00BB34E4">
        <w:rPr>
          <w:rFonts w:eastAsia="PMingLiU" w:cs="Helvetica-Bold"/>
          <w:bCs/>
        </w:rPr>
        <w:t xml:space="preserve">It would </w:t>
      </w:r>
      <w:r w:rsidR="00B02A8E">
        <w:rPr>
          <w:rFonts w:eastAsia="PMingLiU" w:cs="Helvetica-Bold"/>
          <w:bCs/>
        </w:rPr>
        <w:t>b</w:t>
      </w:r>
      <w:r w:rsidR="00BB34E4">
        <w:rPr>
          <w:rFonts w:eastAsia="PMingLiU" w:cs="Helvetica-Bold"/>
          <w:bCs/>
        </w:rPr>
        <w:t xml:space="preserve">e desirable to amend </w:t>
      </w:r>
      <w:r w:rsidR="00B02A8E">
        <w:rPr>
          <w:rFonts w:eastAsia="PMingLiU" w:cs="Helvetica-Bold"/>
          <w:bCs/>
        </w:rPr>
        <w:t>t</w:t>
      </w:r>
      <w:r w:rsidR="00BB34E4">
        <w:rPr>
          <w:rFonts w:eastAsia="PMingLiU" w:cs="Helvetica-Bold"/>
          <w:bCs/>
        </w:rPr>
        <w:t xml:space="preserve">he supporting to text in </w:t>
      </w:r>
      <w:r w:rsidR="00934C43">
        <w:rPr>
          <w:rFonts w:eastAsia="PMingLiU" w:cs="Helvetica-Bold"/>
          <w:bCs/>
        </w:rPr>
        <w:t xml:space="preserve">section 15.4.4 to delete reference to a 12 metre </w:t>
      </w:r>
      <w:r w:rsidR="00EF1686">
        <w:rPr>
          <w:rFonts w:eastAsia="PMingLiU" w:cs="Helvetica-Bold"/>
          <w:bCs/>
        </w:rPr>
        <w:t xml:space="preserve">buffer strip fronting Colchester Road and amend the </w:t>
      </w:r>
      <w:r w:rsidR="00E54FAD">
        <w:rPr>
          <w:rFonts w:eastAsia="PMingLiU" w:cs="Helvetica-Bold"/>
          <w:bCs/>
        </w:rPr>
        <w:t>sentence relating to the range of housing densities to read in the region of 25 dwellings per ha.</w:t>
      </w:r>
    </w:p>
    <w:p w14:paraId="006F2D38" w14:textId="529D8C29" w:rsidR="00EB7DC2" w:rsidRDefault="00EB7DC2" w:rsidP="00D61F67">
      <w:pPr>
        <w:pStyle w:val="ListParagraph"/>
        <w:ind w:left="709" w:hanging="709"/>
        <w:rPr>
          <w:rFonts w:eastAsia="PMingLiU" w:cs="Helvetica-Bold"/>
          <w:bCs/>
        </w:rPr>
      </w:pPr>
    </w:p>
    <w:p w14:paraId="1768A5E6" w14:textId="1CAE5D91" w:rsidR="003E0075" w:rsidRDefault="00EC71B4" w:rsidP="00D61F67">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If these recommended changes are accepted, the supporting text to the modified policy will require amendment to reflect these alterations.  In particular</w:t>
      </w:r>
      <w:r w:rsidR="00ED31BD">
        <w:rPr>
          <w:rFonts w:eastAsia="PMingLiU" w:cs="Helvetica-Bold"/>
          <w:bCs/>
        </w:rPr>
        <w:t xml:space="preserve">, it would be helpful to indicate that </w:t>
      </w:r>
      <w:r w:rsidR="00034887">
        <w:rPr>
          <w:rFonts w:eastAsia="PMingLiU" w:cs="Helvetica-Bold"/>
          <w:bCs/>
        </w:rPr>
        <w:t>the housing need in West Bergholt, as also in the wider Borough area</w:t>
      </w:r>
      <w:r w:rsidR="00AA7442">
        <w:rPr>
          <w:rFonts w:eastAsia="PMingLiU" w:cs="Helvetica-Bold"/>
          <w:bCs/>
        </w:rPr>
        <w:t>,</w:t>
      </w:r>
      <w:r w:rsidR="00034887">
        <w:rPr>
          <w:rFonts w:eastAsia="PMingLiU" w:cs="Helvetica-Bold"/>
          <w:bCs/>
        </w:rPr>
        <w:t xml:space="preserve"> is for </w:t>
      </w:r>
      <w:r w:rsidR="00B92CA0">
        <w:rPr>
          <w:rFonts w:eastAsia="PMingLiU" w:cs="Helvetica-Bold"/>
          <w:bCs/>
        </w:rPr>
        <w:t>the housing mix to be skewed towards the provision of 1 bed</w:t>
      </w:r>
      <w:r w:rsidR="00E85C53">
        <w:rPr>
          <w:rFonts w:eastAsia="PMingLiU" w:cs="Helvetica-Bold"/>
          <w:bCs/>
        </w:rPr>
        <w:t xml:space="preserve"> and 2 bed dwellings for </w:t>
      </w:r>
      <w:r w:rsidR="00D76F74">
        <w:rPr>
          <w:rFonts w:eastAsia="PMingLiU" w:cs="Helvetica-Bold"/>
          <w:bCs/>
        </w:rPr>
        <w:t xml:space="preserve">housing market entrants and </w:t>
      </w:r>
      <w:r w:rsidR="00863D16">
        <w:rPr>
          <w:rFonts w:eastAsia="PMingLiU" w:cs="Helvetica-Bold"/>
          <w:bCs/>
        </w:rPr>
        <w:t>3-bedroom</w:t>
      </w:r>
      <w:r w:rsidR="00D76F74">
        <w:rPr>
          <w:rFonts w:eastAsia="PMingLiU" w:cs="Helvetica-Bold"/>
          <w:bCs/>
        </w:rPr>
        <w:t xml:space="preserve"> </w:t>
      </w:r>
      <w:r w:rsidR="00863D16">
        <w:rPr>
          <w:rFonts w:eastAsia="PMingLiU" w:cs="Helvetica-Bold"/>
          <w:bCs/>
        </w:rPr>
        <w:t xml:space="preserve">family housing.  Whilst I am not proposing a reserve site </w:t>
      </w:r>
      <w:r w:rsidR="00952CB6">
        <w:rPr>
          <w:rFonts w:eastAsia="PMingLiU" w:cs="Helvetica-Bold"/>
          <w:bCs/>
        </w:rPr>
        <w:t>is included in the WBNP for future housing development</w:t>
      </w:r>
      <w:r w:rsidR="003C0DAB">
        <w:rPr>
          <w:rFonts w:eastAsia="PMingLiU" w:cs="Helvetica-Bold"/>
          <w:bCs/>
        </w:rPr>
        <w:t xml:space="preserve">, it would </w:t>
      </w:r>
      <w:r w:rsidR="00AA7442">
        <w:rPr>
          <w:rFonts w:eastAsia="PMingLiU" w:cs="Helvetica-Bold"/>
          <w:bCs/>
        </w:rPr>
        <w:t xml:space="preserve">nonetheless </w:t>
      </w:r>
      <w:r w:rsidR="003C0DAB">
        <w:rPr>
          <w:rFonts w:eastAsia="PMingLiU" w:cs="Helvetica-Bold"/>
          <w:bCs/>
        </w:rPr>
        <w:t xml:space="preserve">be appropriate for junction capacities associated with </w:t>
      </w:r>
      <w:r w:rsidR="004A0C61">
        <w:rPr>
          <w:rFonts w:eastAsia="PMingLiU" w:cs="Helvetica-Bold"/>
          <w:bCs/>
        </w:rPr>
        <w:t>the access points on the Colchester Road</w:t>
      </w:r>
      <w:r w:rsidR="00AA7442">
        <w:rPr>
          <w:rFonts w:eastAsia="PMingLiU" w:cs="Helvetica-Bold"/>
          <w:bCs/>
        </w:rPr>
        <w:t xml:space="preserve"> and related </w:t>
      </w:r>
      <w:r w:rsidR="004E15F8">
        <w:rPr>
          <w:rFonts w:eastAsia="PMingLiU" w:cs="Helvetica-Bold"/>
          <w:bCs/>
        </w:rPr>
        <w:t xml:space="preserve">site infrastructure and landscape </w:t>
      </w:r>
      <w:r w:rsidR="000C438D">
        <w:rPr>
          <w:rFonts w:eastAsia="PMingLiU" w:cs="Helvetica-Bold"/>
          <w:bCs/>
        </w:rPr>
        <w:t>d</w:t>
      </w:r>
      <w:r w:rsidR="004E15F8">
        <w:rPr>
          <w:rFonts w:eastAsia="PMingLiU" w:cs="Helvetica-Bold"/>
          <w:bCs/>
        </w:rPr>
        <w:t>esign</w:t>
      </w:r>
      <w:r w:rsidR="004A0C61">
        <w:rPr>
          <w:rFonts w:eastAsia="PMingLiU" w:cs="Helvetica-Bold"/>
          <w:bCs/>
        </w:rPr>
        <w:t xml:space="preserve"> should be </w:t>
      </w:r>
      <w:r w:rsidR="000C438D">
        <w:rPr>
          <w:rFonts w:eastAsia="PMingLiU" w:cs="Helvetica-Bold"/>
          <w:bCs/>
        </w:rPr>
        <w:t>prepared</w:t>
      </w:r>
      <w:r w:rsidR="005D3465">
        <w:rPr>
          <w:rFonts w:eastAsia="PMingLiU" w:cs="Helvetica-Bold"/>
          <w:bCs/>
        </w:rPr>
        <w:t xml:space="preserve"> w</w:t>
      </w:r>
      <w:r w:rsidR="001432C9">
        <w:rPr>
          <w:rFonts w:eastAsia="PMingLiU" w:cs="Helvetica-Bold"/>
          <w:bCs/>
        </w:rPr>
        <w:t xml:space="preserve">ith a view to providing the ability </w:t>
      </w:r>
      <w:r w:rsidR="005D3465">
        <w:rPr>
          <w:rFonts w:eastAsia="PMingLiU" w:cs="Helvetica-Bold"/>
          <w:bCs/>
        </w:rPr>
        <w:t xml:space="preserve">for </w:t>
      </w:r>
      <w:r w:rsidR="005D3465">
        <w:rPr>
          <w:rFonts w:eastAsia="PMingLiU" w:cs="Helvetica-Bold"/>
          <w:bCs/>
        </w:rPr>
        <w:lastRenderedPageBreak/>
        <w:t>further development</w:t>
      </w:r>
      <w:r w:rsidR="00C711E1">
        <w:rPr>
          <w:rFonts w:eastAsia="PMingLiU" w:cs="Helvetica-Bold"/>
          <w:bCs/>
        </w:rPr>
        <w:t xml:space="preserve"> </w:t>
      </w:r>
      <w:r w:rsidR="001A4933">
        <w:rPr>
          <w:rFonts w:eastAsia="PMingLiU" w:cs="Helvetica-Bold"/>
          <w:bCs/>
        </w:rPr>
        <w:t xml:space="preserve">of the wider site known as WBG 14 </w:t>
      </w:r>
      <w:r w:rsidR="00C63405">
        <w:rPr>
          <w:rFonts w:eastAsia="PMingLiU" w:cs="Helvetica-Bold"/>
          <w:bCs/>
        </w:rPr>
        <w:t xml:space="preserve">and possibly other adjacent land </w:t>
      </w:r>
      <w:r w:rsidR="00C711E1">
        <w:rPr>
          <w:rFonts w:eastAsia="PMingLiU" w:cs="Helvetica-Bold"/>
          <w:bCs/>
        </w:rPr>
        <w:t>in the future</w:t>
      </w:r>
      <w:r w:rsidR="00956DA9">
        <w:rPr>
          <w:rFonts w:eastAsia="PMingLiU" w:cs="Helvetica-Bold"/>
          <w:bCs/>
        </w:rPr>
        <w:t>.  T</w:t>
      </w:r>
      <w:r w:rsidR="00C711E1">
        <w:rPr>
          <w:rFonts w:eastAsia="PMingLiU" w:cs="Helvetica-Bold"/>
          <w:bCs/>
        </w:rPr>
        <w:t xml:space="preserve">he location of the cemetery and </w:t>
      </w:r>
      <w:r w:rsidR="00F05A1A">
        <w:rPr>
          <w:rFonts w:eastAsia="PMingLiU" w:cs="Helvetica-Bold"/>
          <w:bCs/>
        </w:rPr>
        <w:t xml:space="preserve">sports area should </w:t>
      </w:r>
      <w:r w:rsidR="000A7F1E">
        <w:rPr>
          <w:rFonts w:eastAsia="PMingLiU" w:cs="Helvetica-Bold"/>
          <w:bCs/>
        </w:rPr>
        <w:t>be located</w:t>
      </w:r>
      <w:r w:rsidR="00F05A1A">
        <w:rPr>
          <w:rFonts w:eastAsia="PMingLiU" w:cs="Helvetica-Bold"/>
          <w:bCs/>
        </w:rPr>
        <w:t xml:space="preserve"> to facilitate further residential and mixed use beyond </w:t>
      </w:r>
      <w:r w:rsidR="00A91220">
        <w:rPr>
          <w:rFonts w:eastAsia="PMingLiU" w:cs="Helvetica-Bold"/>
          <w:bCs/>
        </w:rPr>
        <w:t>the life of the Plan to provide some prospect of future</w:t>
      </w:r>
      <w:r w:rsidR="00D254DD">
        <w:rPr>
          <w:rFonts w:eastAsia="PMingLiU" w:cs="Helvetica-Bold"/>
          <w:bCs/>
        </w:rPr>
        <w:t>-</w:t>
      </w:r>
      <w:r w:rsidR="00A91220">
        <w:rPr>
          <w:rFonts w:eastAsia="PMingLiU" w:cs="Helvetica-Bold"/>
          <w:bCs/>
        </w:rPr>
        <w:t xml:space="preserve"> proofing and </w:t>
      </w:r>
      <w:r w:rsidR="007C3674">
        <w:rPr>
          <w:rFonts w:eastAsia="PMingLiU" w:cs="Helvetica-Bold"/>
          <w:bCs/>
        </w:rPr>
        <w:t>resilience</w:t>
      </w:r>
      <w:r w:rsidR="00823DD8">
        <w:rPr>
          <w:rFonts w:eastAsia="PMingLiU" w:cs="Helvetica-Bold"/>
          <w:bCs/>
        </w:rPr>
        <w:t>.  For this reason</w:t>
      </w:r>
      <w:r w:rsidR="00C63918">
        <w:rPr>
          <w:rFonts w:eastAsia="PMingLiU" w:cs="Helvetica-Bold"/>
          <w:bCs/>
        </w:rPr>
        <w:t>,</w:t>
      </w:r>
      <w:r w:rsidR="00823DD8">
        <w:rPr>
          <w:rFonts w:eastAsia="PMingLiU" w:cs="Helvetica-Bold"/>
          <w:bCs/>
        </w:rPr>
        <w:t xml:space="preserve"> the location of </w:t>
      </w:r>
      <w:r w:rsidR="00C76C7B">
        <w:rPr>
          <w:rFonts w:eastAsia="PMingLiU" w:cs="Helvetica-Bold"/>
          <w:bCs/>
        </w:rPr>
        <w:t xml:space="preserve">the cemetery and sports field should be clearly marked as </w:t>
      </w:r>
      <w:r w:rsidR="00C76C7B" w:rsidRPr="007944E1">
        <w:rPr>
          <w:rFonts w:eastAsia="PMingLiU" w:cs="Helvetica-Bold"/>
          <w:bCs/>
          <w:u w:val="single"/>
        </w:rPr>
        <w:t>illustra</w:t>
      </w:r>
      <w:r w:rsidR="00AA7442" w:rsidRPr="007944E1">
        <w:rPr>
          <w:rFonts w:eastAsia="PMingLiU" w:cs="Helvetica-Bold"/>
          <w:bCs/>
          <w:u w:val="single"/>
        </w:rPr>
        <w:t>tive</w:t>
      </w:r>
      <w:r w:rsidR="00C63918">
        <w:rPr>
          <w:rFonts w:eastAsia="PMingLiU" w:cs="Helvetica-Bold"/>
          <w:bCs/>
        </w:rPr>
        <w:t xml:space="preserve"> on Map PP13/2</w:t>
      </w:r>
      <w:r w:rsidR="00AA7442">
        <w:rPr>
          <w:rFonts w:eastAsia="PMingLiU" w:cs="Helvetica-Bold"/>
          <w:bCs/>
        </w:rPr>
        <w:t>.</w:t>
      </w:r>
      <w:r w:rsidR="007C3674">
        <w:rPr>
          <w:rFonts w:eastAsia="PMingLiU" w:cs="Helvetica-Bold"/>
          <w:bCs/>
        </w:rPr>
        <w:t xml:space="preserve"> </w:t>
      </w:r>
    </w:p>
    <w:p w14:paraId="7654532A" w14:textId="77777777" w:rsidR="00C82DF0" w:rsidRPr="00DC4E92" w:rsidRDefault="00C82DF0" w:rsidP="005802E7">
      <w:pPr>
        <w:pStyle w:val="ListParagraph"/>
        <w:autoSpaceDE w:val="0"/>
        <w:autoSpaceDN w:val="0"/>
        <w:adjustRightInd w:val="0"/>
        <w:spacing w:before="115" w:line="276" w:lineRule="auto"/>
        <w:ind w:left="709" w:right="4" w:hanging="709"/>
        <w:jc w:val="both"/>
        <w:textAlignment w:val="baseline"/>
        <w:rPr>
          <w:rFonts w:asciiTheme="majorHAnsi" w:eastAsiaTheme="majorEastAsia" w:hAnsiTheme="majorHAnsi" w:cstheme="majorBidi"/>
          <w:b/>
          <w:color w:val="2E74B5" w:themeColor="accent1" w:themeShade="BF"/>
          <w:sz w:val="28"/>
          <w:szCs w:val="28"/>
        </w:rPr>
      </w:pPr>
    </w:p>
    <w:p w14:paraId="472DC84A" w14:textId="5B4D5E03" w:rsidR="00DC4E92" w:rsidRDefault="005579DE" w:rsidP="00D57BA9">
      <w:pPr>
        <w:pStyle w:val="ListParagraph"/>
        <w:autoSpaceDE w:val="0"/>
        <w:autoSpaceDN w:val="0"/>
        <w:adjustRightInd w:val="0"/>
        <w:spacing w:before="115" w:after="0" w:line="276" w:lineRule="auto"/>
        <w:ind w:left="709" w:right="4"/>
        <w:jc w:val="both"/>
        <w:textAlignment w:val="baseline"/>
        <w:rPr>
          <w:rFonts w:asciiTheme="majorHAnsi" w:eastAsiaTheme="majorEastAsia" w:hAnsiTheme="majorHAnsi" w:cstheme="majorBidi"/>
          <w:b/>
          <w:color w:val="2E74B5" w:themeColor="accent1" w:themeShade="BF"/>
          <w:sz w:val="28"/>
          <w:szCs w:val="28"/>
        </w:rPr>
      </w:pPr>
      <w:r w:rsidRPr="005579DE">
        <w:rPr>
          <w:rFonts w:asciiTheme="majorHAnsi" w:eastAsiaTheme="majorEastAsia" w:hAnsiTheme="majorHAnsi" w:cstheme="majorBidi"/>
          <w:b/>
          <w:color w:val="2E74B5" w:themeColor="accent1" w:themeShade="BF"/>
          <w:sz w:val="28"/>
          <w:szCs w:val="28"/>
        </w:rPr>
        <w:t xml:space="preserve">Policy </w:t>
      </w:r>
      <w:r w:rsidR="00DC4E92" w:rsidRPr="00DC4E92">
        <w:rPr>
          <w:rFonts w:asciiTheme="majorHAnsi" w:eastAsiaTheme="majorEastAsia" w:hAnsiTheme="majorHAnsi" w:cstheme="majorBidi"/>
          <w:b/>
          <w:color w:val="2E74B5" w:themeColor="accent1" w:themeShade="BF"/>
          <w:sz w:val="28"/>
          <w:szCs w:val="28"/>
        </w:rPr>
        <w:t>PP14: Design</w:t>
      </w:r>
    </w:p>
    <w:p w14:paraId="0754DD19" w14:textId="77777777" w:rsidR="009619CC" w:rsidRPr="00837185" w:rsidRDefault="009619CC" w:rsidP="00EC7A2D">
      <w:pPr>
        <w:autoSpaceDE w:val="0"/>
        <w:autoSpaceDN w:val="0"/>
        <w:adjustRightInd w:val="0"/>
        <w:spacing w:before="115" w:line="276" w:lineRule="auto"/>
        <w:ind w:left="709" w:right="4"/>
        <w:jc w:val="both"/>
        <w:textAlignment w:val="baseline"/>
        <w:rPr>
          <w:rFonts w:eastAsia="PMingLiU" w:cs="Helvetica-Bold"/>
          <w:b/>
          <w:bCs/>
        </w:rPr>
      </w:pPr>
      <w:r w:rsidRPr="00837185">
        <w:rPr>
          <w:rFonts w:eastAsia="PMingLiU" w:cs="Helvetica-Bold"/>
          <w:b/>
          <w:bCs/>
        </w:rPr>
        <w:t>All new development should be of a high-quality design and sustainable construction is encouraged. Account should be taken of the guidance and principles in the Village Design Statement, which seeks to promote or reinforce local distinctiveness. In particular new development and any additions or extensions to existing dwellings will be expected to:</w:t>
      </w:r>
    </w:p>
    <w:p w14:paraId="2FD1AC18" w14:textId="77777777" w:rsidR="009619CC" w:rsidRPr="00837185" w:rsidRDefault="009619CC" w:rsidP="00EC7A2D">
      <w:pPr>
        <w:autoSpaceDE w:val="0"/>
        <w:autoSpaceDN w:val="0"/>
        <w:adjustRightInd w:val="0"/>
        <w:spacing w:before="115" w:line="276" w:lineRule="auto"/>
        <w:ind w:left="709" w:right="4"/>
        <w:jc w:val="both"/>
        <w:textAlignment w:val="baseline"/>
        <w:rPr>
          <w:rFonts w:eastAsia="PMingLiU" w:cs="Helvetica-Bold"/>
          <w:b/>
          <w:bCs/>
        </w:rPr>
      </w:pPr>
      <w:r w:rsidRPr="00837185">
        <w:rPr>
          <w:rFonts w:eastAsia="PMingLiU" w:cs="Helvetica-Bold"/>
          <w:b/>
          <w:bCs/>
        </w:rPr>
        <w:t>•</w:t>
      </w:r>
      <w:r w:rsidRPr="00837185">
        <w:rPr>
          <w:rFonts w:eastAsia="PMingLiU" w:cs="Helvetica-Bold"/>
          <w:b/>
          <w:bCs/>
        </w:rPr>
        <w:tab/>
        <w:t>Have an acceptable visual impact on the valley sides; and</w:t>
      </w:r>
    </w:p>
    <w:p w14:paraId="19C3D3F6" w14:textId="77777777" w:rsidR="009619CC" w:rsidRPr="00837185" w:rsidRDefault="009619CC" w:rsidP="00EC7A2D">
      <w:pPr>
        <w:autoSpaceDE w:val="0"/>
        <w:autoSpaceDN w:val="0"/>
        <w:adjustRightInd w:val="0"/>
        <w:spacing w:before="115" w:line="276" w:lineRule="auto"/>
        <w:ind w:left="709" w:right="4"/>
        <w:jc w:val="both"/>
        <w:textAlignment w:val="baseline"/>
        <w:rPr>
          <w:rFonts w:eastAsia="PMingLiU" w:cs="Helvetica-Bold"/>
          <w:b/>
          <w:bCs/>
        </w:rPr>
      </w:pPr>
      <w:r w:rsidRPr="00837185">
        <w:rPr>
          <w:rFonts w:eastAsia="PMingLiU" w:cs="Helvetica-Bold"/>
          <w:b/>
          <w:bCs/>
        </w:rPr>
        <w:t>•</w:t>
      </w:r>
      <w:r w:rsidRPr="00837185">
        <w:rPr>
          <w:rFonts w:eastAsia="PMingLiU" w:cs="Helvetica-Bold"/>
          <w:b/>
          <w:bCs/>
        </w:rPr>
        <w:tab/>
        <w:t>Give careful consideration to the impact on views across the village; and</w:t>
      </w:r>
    </w:p>
    <w:p w14:paraId="08A74389" w14:textId="77777777" w:rsidR="009619CC" w:rsidRPr="00837185" w:rsidRDefault="009619CC" w:rsidP="00EC7A2D">
      <w:pPr>
        <w:autoSpaceDE w:val="0"/>
        <w:autoSpaceDN w:val="0"/>
        <w:adjustRightInd w:val="0"/>
        <w:spacing w:before="115" w:line="276" w:lineRule="auto"/>
        <w:ind w:left="1418" w:right="4" w:hanging="709"/>
        <w:jc w:val="both"/>
        <w:textAlignment w:val="baseline"/>
        <w:rPr>
          <w:rFonts w:eastAsia="PMingLiU" w:cs="Helvetica-Bold"/>
          <w:b/>
          <w:bCs/>
        </w:rPr>
      </w:pPr>
      <w:r w:rsidRPr="00837185">
        <w:rPr>
          <w:rFonts w:eastAsia="PMingLiU" w:cs="Helvetica-Bold"/>
          <w:b/>
          <w:bCs/>
        </w:rPr>
        <w:t>•</w:t>
      </w:r>
      <w:r w:rsidRPr="00837185">
        <w:rPr>
          <w:rFonts w:eastAsia="PMingLiU" w:cs="Helvetica-Bold"/>
          <w:b/>
          <w:bCs/>
        </w:rPr>
        <w:tab/>
        <w:t>Provide or retain garden sizes appropriate to the size of the development and reflective of the character of the area in which the development sits; and</w:t>
      </w:r>
    </w:p>
    <w:p w14:paraId="13D696F8" w14:textId="77777777" w:rsidR="009619CC" w:rsidRPr="00837185" w:rsidRDefault="009619CC" w:rsidP="00EC7A2D">
      <w:pPr>
        <w:autoSpaceDE w:val="0"/>
        <w:autoSpaceDN w:val="0"/>
        <w:adjustRightInd w:val="0"/>
        <w:spacing w:before="115" w:line="276" w:lineRule="auto"/>
        <w:ind w:left="1418" w:right="4" w:hanging="709"/>
        <w:jc w:val="both"/>
        <w:textAlignment w:val="baseline"/>
        <w:rPr>
          <w:rFonts w:eastAsia="PMingLiU" w:cs="Helvetica-Bold"/>
          <w:b/>
          <w:bCs/>
        </w:rPr>
      </w:pPr>
      <w:r w:rsidRPr="00837185">
        <w:rPr>
          <w:rFonts w:eastAsia="PMingLiU" w:cs="Helvetica-Bold"/>
          <w:b/>
          <w:bCs/>
        </w:rPr>
        <w:t>•</w:t>
      </w:r>
      <w:r w:rsidRPr="00837185">
        <w:rPr>
          <w:rFonts w:eastAsia="PMingLiU" w:cs="Helvetica-Bold"/>
          <w:b/>
          <w:bCs/>
        </w:rPr>
        <w:tab/>
        <w:t>Buildings must respect and be in harmony with their surroundings in respect of plot width, layout, building lines, materials, height, proportion and scale; and</w:t>
      </w:r>
    </w:p>
    <w:p w14:paraId="2A6A646A" w14:textId="77777777" w:rsidR="009619CC" w:rsidRPr="00837185" w:rsidRDefault="009619CC" w:rsidP="00EC7A2D">
      <w:pPr>
        <w:autoSpaceDE w:val="0"/>
        <w:autoSpaceDN w:val="0"/>
        <w:adjustRightInd w:val="0"/>
        <w:spacing w:before="115" w:line="276" w:lineRule="auto"/>
        <w:ind w:left="1418" w:right="4" w:hanging="709"/>
        <w:jc w:val="both"/>
        <w:textAlignment w:val="baseline"/>
        <w:rPr>
          <w:rFonts w:eastAsia="PMingLiU" w:cs="Helvetica-Bold"/>
          <w:b/>
          <w:bCs/>
        </w:rPr>
      </w:pPr>
      <w:r w:rsidRPr="00837185">
        <w:rPr>
          <w:rFonts w:eastAsia="PMingLiU" w:cs="Helvetica-Bold"/>
          <w:b/>
          <w:bCs/>
        </w:rPr>
        <w:t>•</w:t>
      </w:r>
      <w:r w:rsidRPr="00837185">
        <w:rPr>
          <w:rFonts w:eastAsia="PMingLiU" w:cs="Helvetica-Bold"/>
          <w:b/>
          <w:bCs/>
        </w:rPr>
        <w:tab/>
        <w:t>Planning applications must show contextually the impact of their proposals on adjacent buildings by means of adequately detailed plans with accurate street elevations; and</w:t>
      </w:r>
    </w:p>
    <w:p w14:paraId="4E9AF273" w14:textId="77777777" w:rsidR="009619CC" w:rsidRPr="00837185" w:rsidRDefault="009619CC" w:rsidP="00EC7A2D">
      <w:pPr>
        <w:autoSpaceDE w:val="0"/>
        <w:autoSpaceDN w:val="0"/>
        <w:adjustRightInd w:val="0"/>
        <w:spacing w:before="115" w:line="276" w:lineRule="auto"/>
        <w:ind w:left="1418" w:right="4" w:hanging="709"/>
        <w:jc w:val="both"/>
        <w:textAlignment w:val="baseline"/>
        <w:rPr>
          <w:rFonts w:eastAsia="PMingLiU" w:cs="Helvetica-Bold"/>
          <w:b/>
          <w:bCs/>
        </w:rPr>
      </w:pPr>
      <w:r w:rsidRPr="00837185">
        <w:rPr>
          <w:rFonts w:eastAsia="PMingLiU" w:cs="Helvetica-Bold"/>
          <w:b/>
          <w:bCs/>
        </w:rPr>
        <w:t>•</w:t>
      </w:r>
      <w:r w:rsidRPr="00837185">
        <w:rPr>
          <w:rFonts w:eastAsia="PMingLiU" w:cs="Helvetica-Bold"/>
          <w:b/>
          <w:bCs/>
        </w:rPr>
        <w:tab/>
        <w:t>There should be no unacceptable adverse impact upon the amenities of the occupiers of nearby residential properties; and</w:t>
      </w:r>
    </w:p>
    <w:p w14:paraId="29540B9B" w14:textId="77777777" w:rsidR="009619CC" w:rsidRPr="00837185" w:rsidRDefault="009619CC" w:rsidP="00EC7A2D">
      <w:pPr>
        <w:autoSpaceDE w:val="0"/>
        <w:autoSpaceDN w:val="0"/>
        <w:adjustRightInd w:val="0"/>
        <w:spacing w:before="115" w:line="276" w:lineRule="auto"/>
        <w:ind w:left="1418" w:right="4" w:hanging="709"/>
        <w:jc w:val="both"/>
        <w:textAlignment w:val="baseline"/>
        <w:rPr>
          <w:rFonts w:eastAsia="PMingLiU" w:cs="Helvetica-Bold"/>
          <w:b/>
          <w:bCs/>
        </w:rPr>
      </w:pPr>
      <w:r w:rsidRPr="00837185">
        <w:rPr>
          <w:rFonts w:eastAsia="PMingLiU" w:cs="Helvetica-Bold"/>
          <w:b/>
          <w:bCs/>
        </w:rPr>
        <w:t>•</w:t>
      </w:r>
      <w:r w:rsidRPr="00837185">
        <w:rPr>
          <w:rFonts w:eastAsia="PMingLiU" w:cs="Helvetica-Bold"/>
          <w:b/>
          <w:bCs/>
        </w:rPr>
        <w:tab/>
        <w:t>Details of all boundary walls, fences and gates around the site shall be as submitted drawing but should not lead to urbanisation</w:t>
      </w:r>
    </w:p>
    <w:p w14:paraId="05641470" w14:textId="4A27BDAA" w:rsidR="009619CC" w:rsidRDefault="009619CC" w:rsidP="00EC7A2D">
      <w:pPr>
        <w:autoSpaceDE w:val="0"/>
        <w:autoSpaceDN w:val="0"/>
        <w:adjustRightInd w:val="0"/>
        <w:spacing w:before="115" w:line="276" w:lineRule="auto"/>
        <w:ind w:left="709" w:right="4"/>
        <w:jc w:val="both"/>
        <w:textAlignment w:val="baseline"/>
        <w:rPr>
          <w:rFonts w:eastAsia="PMingLiU" w:cs="Helvetica-Bold"/>
          <w:b/>
          <w:bCs/>
        </w:rPr>
      </w:pPr>
      <w:r w:rsidRPr="00837185">
        <w:rPr>
          <w:rFonts w:eastAsia="PMingLiU" w:cs="Helvetica-Bold"/>
          <w:b/>
          <w:bCs/>
        </w:rPr>
        <w:t>In addition, any infrastructure required for new development will be expected to be provided in a timely manner and before the development is substantially occupied.</w:t>
      </w:r>
    </w:p>
    <w:p w14:paraId="18316385" w14:textId="0B0B93DA" w:rsidR="00C36954" w:rsidRDefault="00DB2102" w:rsidP="00456314">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6F1DE5">
        <w:rPr>
          <w:rFonts w:eastAsia="PMingLiU" w:cs="Helvetica-Bold"/>
          <w:bCs/>
        </w:rPr>
        <w:t xml:space="preserve">The BCS </w:t>
      </w:r>
      <w:r w:rsidR="00F2083D" w:rsidRPr="006F1DE5">
        <w:rPr>
          <w:rFonts w:eastAsia="PMingLiU" w:cs="Helvetica-Bold"/>
          <w:bCs/>
        </w:rPr>
        <w:t xml:space="preserve">advises that this policy </w:t>
      </w:r>
      <w:r w:rsidR="00F05762" w:rsidRPr="006F1DE5">
        <w:rPr>
          <w:rFonts w:eastAsia="PMingLiU" w:cs="Helvetica-Bold"/>
          <w:bCs/>
        </w:rPr>
        <w:t>seeks to ensure that housing development is in keeping with the design of surrounding housing, without stifling good or innovative design, in line with the national aim to plan positively for the achievement of high</w:t>
      </w:r>
      <w:r w:rsidR="004F54C8" w:rsidRPr="006F1DE5">
        <w:rPr>
          <w:rFonts w:eastAsia="PMingLiU" w:cs="Helvetica-Bold"/>
          <w:bCs/>
        </w:rPr>
        <w:t xml:space="preserve"> </w:t>
      </w:r>
      <w:r w:rsidR="00F05762" w:rsidRPr="006F1DE5">
        <w:rPr>
          <w:rFonts w:eastAsia="PMingLiU" w:cs="Helvetica-Bold"/>
          <w:bCs/>
        </w:rPr>
        <w:t xml:space="preserve">quality and inclusive design for all development. The </w:t>
      </w:r>
      <w:r w:rsidR="004F54C8" w:rsidRPr="006F1DE5">
        <w:rPr>
          <w:rFonts w:eastAsia="PMingLiU" w:cs="Helvetica-Bold"/>
          <w:bCs/>
        </w:rPr>
        <w:t xml:space="preserve">BCS </w:t>
      </w:r>
      <w:r w:rsidR="00C36954" w:rsidRPr="006F1DE5">
        <w:rPr>
          <w:rFonts w:eastAsia="PMingLiU" w:cs="Helvetica-Bold"/>
          <w:bCs/>
        </w:rPr>
        <w:t xml:space="preserve">also comments that this </w:t>
      </w:r>
      <w:r w:rsidR="00F05762" w:rsidRPr="006F1DE5">
        <w:rPr>
          <w:rFonts w:eastAsia="PMingLiU" w:cs="Helvetica-Bold"/>
          <w:bCs/>
        </w:rPr>
        <w:t>policy</w:t>
      </w:r>
      <w:r w:rsidR="00C36954" w:rsidRPr="006F1DE5">
        <w:rPr>
          <w:rFonts w:eastAsia="PMingLiU" w:cs="Helvetica-Bold"/>
          <w:bCs/>
        </w:rPr>
        <w:t xml:space="preserve"> should</w:t>
      </w:r>
      <w:r w:rsidR="00F05762" w:rsidRPr="006F1DE5">
        <w:rPr>
          <w:rFonts w:eastAsia="PMingLiU" w:cs="Helvetica-Bold"/>
          <w:bCs/>
        </w:rPr>
        <w:t xml:space="preserve"> </w:t>
      </w:r>
      <w:r w:rsidR="00D00B77" w:rsidRPr="006F1DE5">
        <w:rPr>
          <w:rFonts w:eastAsia="PMingLiU" w:cs="Helvetica-Bold"/>
          <w:bCs/>
        </w:rPr>
        <w:t>encourages</w:t>
      </w:r>
      <w:r w:rsidR="00F05762" w:rsidRPr="006F1DE5">
        <w:rPr>
          <w:rFonts w:eastAsia="PMingLiU" w:cs="Helvetica-Bold"/>
          <w:bCs/>
        </w:rPr>
        <w:t xml:space="preserve"> developers to engage with communities on</w:t>
      </w:r>
      <w:r w:rsidR="004F54C8" w:rsidRPr="006F1DE5">
        <w:rPr>
          <w:rFonts w:eastAsia="PMingLiU" w:cs="Helvetica-Bold"/>
          <w:bCs/>
        </w:rPr>
        <w:t xml:space="preserve"> </w:t>
      </w:r>
      <w:r w:rsidR="00F05762" w:rsidRPr="006F1DE5">
        <w:rPr>
          <w:rFonts w:eastAsia="PMingLiU" w:cs="Helvetica-Bold"/>
          <w:bCs/>
        </w:rPr>
        <w:t>local design matters.</w:t>
      </w:r>
      <w:r w:rsidR="00C36954" w:rsidRPr="006F1DE5">
        <w:rPr>
          <w:rFonts w:eastAsia="PMingLiU" w:cs="Helvetica-Bold"/>
          <w:bCs/>
        </w:rPr>
        <w:t xml:space="preserve">  In relation to national planning </w:t>
      </w:r>
      <w:r w:rsidR="00D00B77" w:rsidRPr="006F1DE5">
        <w:rPr>
          <w:rFonts w:eastAsia="PMingLiU" w:cs="Helvetica-Bold"/>
          <w:bCs/>
        </w:rPr>
        <w:t xml:space="preserve">advice, the BCS notes that the policy accords with advice in NPPF 2012, </w:t>
      </w:r>
      <w:r w:rsidR="007C1D8E" w:rsidRPr="006F1DE5">
        <w:rPr>
          <w:rFonts w:eastAsia="PMingLiU" w:cs="Helvetica-Bold"/>
          <w:bCs/>
        </w:rPr>
        <w:t xml:space="preserve">at paragraphs 7, 9, 17, 56, 58, 60, 63, 64, 66, and 95.  At the Borough Council </w:t>
      </w:r>
      <w:r w:rsidR="00457942" w:rsidRPr="006F1DE5">
        <w:rPr>
          <w:rFonts w:eastAsia="PMingLiU" w:cs="Helvetica-Bold"/>
          <w:bCs/>
        </w:rPr>
        <w:t xml:space="preserve">level, the BCS notes that Policy PP14 conforms to </w:t>
      </w:r>
      <w:r w:rsidR="00C57556" w:rsidRPr="006F1DE5">
        <w:rPr>
          <w:rFonts w:eastAsia="PMingLiU" w:cs="Helvetica-Bold"/>
          <w:bCs/>
        </w:rPr>
        <w:t xml:space="preserve">adopted Core </w:t>
      </w:r>
      <w:r w:rsidR="00C57556" w:rsidRPr="006F1DE5">
        <w:rPr>
          <w:rFonts w:eastAsia="PMingLiU" w:cs="Helvetica-Bold"/>
          <w:bCs/>
        </w:rPr>
        <w:lastRenderedPageBreak/>
        <w:t xml:space="preserve">Strategy </w:t>
      </w:r>
      <w:r w:rsidR="00735FC2" w:rsidRPr="006F1DE5">
        <w:rPr>
          <w:rFonts w:eastAsia="PMingLiU" w:cs="Helvetica-Bold"/>
          <w:bCs/>
        </w:rPr>
        <w:t>UR 2 – Built Design</w:t>
      </w:r>
      <w:r w:rsidR="00C57556" w:rsidRPr="006F1DE5">
        <w:rPr>
          <w:rFonts w:eastAsia="PMingLiU" w:cs="Helvetica-Bold"/>
          <w:bCs/>
        </w:rPr>
        <w:t xml:space="preserve"> </w:t>
      </w:r>
      <w:r w:rsidR="00735FC2" w:rsidRPr="006F1DE5">
        <w:rPr>
          <w:rFonts w:eastAsia="PMingLiU" w:cs="Helvetica-Bold"/>
          <w:bCs/>
        </w:rPr>
        <w:t>and Character</w:t>
      </w:r>
      <w:r w:rsidR="00C57556" w:rsidRPr="006F1DE5">
        <w:rPr>
          <w:rFonts w:eastAsia="PMingLiU" w:cs="Helvetica-Bold"/>
          <w:bCs/>
        </w:rPr>
        <w:t xml:space="preserve"> and Development Policies DPD</w:t>
      </w:r>
      <w:r w:rsidR="006F1DE5">
        <w:rPr>
          <w:rFonts w:eastAsia="PMingLiU" w:cs="Helvetica-Bold"/>
          <w:bCs/>
        </w:rPr>
        <w:t xml:space="preserve"> </w:t>
      </w:r>
      <w:r w:rsidR="00735FC2" w:rsidRPr="006F1DE5">
        <w:rPr>
          <w:rFonts w:eastAsia="PMingLiU" w:cs="Helvetica-Bold"/>
          <w:bCs/>
        </w:rPr>
        <w:t>Policy DP1: Design</w:t>
      </w:r>
      <w:r w:rsidR="00155DE5" w:rsidRPr="006F1DE5">
        <w:rPr>
          <w:rFonts w:eastAsia="PMingLiU" w:cs="Helvetica-Bold"/>
          <w:bCs/>
        </w:rPr>
        <w:t xml:space="preserve"> </w:t>
      </w:r>
      <w:r w:rsidR="00735FC2" w:rsidRPr="006F1DE5">
        <w:rPr>
          <w:rFonts w:eastAsia="PMingLiU" w:cs="Helvetica-Bold"/>
          <w:bCs/>
        </w:rPr>
        <w:t>and Amenity (Revised</w:t>
      </w:r>
      <w:r w:rsidR="00155DE5" w:rsidRPr="006F1DE5">
        <w:rPr>
          <w:rFonts w:eastAsia="PMingLiU" w:cs="Helvetica-Bold"/>
          <w:bCs/>
        </w:rPr>
        <w:t xml:space="preserve"> </w:t>
      </w:r>
      <w:r w:rsidR="00735FC2" w:rsidRPr="006F1DE5">
        <w:rPr>
          <w:rFonts w:eastAsia="PMingLiU" w:cs="Helvetica-Bold"/>
          <w:bCs/>
        </w:rPr>
        <w:t>July 2014)</w:t>
      </w:r>
      <w:r w:rsidR="00155DE5" w:rsidRPr="006F1DE5">
        <w:rPr>
          <w:rFonts w:eastAsia="PMingLiU" w:cs="Helvetica-Bold"/>
          <w:bCs/>
        </w:rPr>
        <w:t xml:space="preserve">, </w:t>
      </w:r>
      <w:r w:rsidR="00735FC2" w:rsidRPr="006F1DE5">
        <w:rPr>
          <w:rFonts w:eastAsia="PMingLiU" w:cs="Helvetica-Bold"/>
          <w:bCs/>
        </w:rPr>
        <w:t>Policy DP12: Dwelling</w:t>
      </w:r>
      <w:r w:rsidR="00155DE5" w:rsidRPr="006F1DE5">
        <w:rPr>
          <w:rFonts w:eastAsia="PMingLiU" w:cs="Helvetica-Bold"/>
          <w:bCs/>
        </w:rPr>
        <w:t xml:space="preserve"> </w:t>
      </w:r>
      <w:r w:rsidR="00735FC2" w:rsidRPr="006F1DE5">
        <w:rPr>
          <w:rFonts w:eastAsia="PMingLiU" w:cs="Helvetica-Bold"/>
          <w:bCs/>
        </w:rPr>
        <w:t>Standards</w:t>
      </w:r>
      <w:r w:rsidR="00155DE5" w:rsidRPr="006F1DE5">
        <w:rPr>
          <w:rFonts w:eastAsia="PMingLiU" w:cs="Helvetica-Bold"/>
          <w:bCs/>
        </w:rPr>
        <w:t xml:space="preserve">, </w:t>
      </w:r>
      <w:r w:rsidR="006F1DE5" w:rsidRPr="006F1DE5">
        <w:rPr>
          <w:rFonts w:eastAsia="PMingLiU" w:cs="Helvetica-Bold"/>
          <w:bCs/>
        </w:rPr>
        <w:t xml:space="preserve">and </w:t>
      </w:r>
      <w:r w:rsidR="00735FC2" w:rsidRPr="006F1DE5">
        <w:rPr>
          <w:rFonts w:eastAsia="PMingLiU" w:cs="Helvetica-Bold"/>
          <w:bCs/>
        </w:rPr>
        <w:t>Policy DP16: Private</w:t>
      </w:r>
      <w:r w:rsidR="00155DE5" w:rsidRPr="006F1DE5">
        <w:rPr>
          <w:rFonts w:eastAsia="PMingLiU" w:cs="Helvetica-Bold"/>
          <w:bCs/>
        </w:rPr>
        <w:t xml:space="preserve"> </w:t>
      </w:r>
      <w:r w:rsidR="00735FC2" w:rsidRPr="006F1DE5">
        <w:rPr>
          <w:rFonts w:eastAsia="PMingLiU" w:cs="Helvetica-Bold"/>
          <w:bCs/>
        </w:rPr>
        <w:t>Amenity Space and</w:t>
      </w:r>
      <w:r w:rsidR="00155DE5" w:rsidRPr="006F1DE5">
        <w:rPr>
          <w:rFonts w:eastAsia="PMingLiU" w:cs="Helvetica-Bold"/>
          <w:bCs/>
        </w:rPr>
        <w:t xml:space="preserve"> </w:t>
      </w:r>
      <w:r w:rsidR="00735FC2" w:rsidRPr="006F1DE5">
        <w:rPr>
          <w:rFonts w:eastAsia="PMingLiU" w:cs="Helvetica-Bold"/>
          <w:bCs/>
        </w:rPr>
        <w:t>Open Space Provision</w:t>
      </w:r>
      <w:r w:rsidR="00155DE5" w:rsidRPr="006F1DE5">
        <w:rPr>
          <w:rFonts w:eastAsia="PMingLiU" w:cs="Helvetica-Bold"/>
          <w:bCs/>
        </w:rPr>
        <w:t xml:space="preserve"> </w:t>
      </w:r>
      <w:r w:rsidR="00735FC2" w:rsidRPr="006F1DE5">
        <w:rPr>
          <w:rFonts w:eastAsia="PMingLiU" w:cs="Helvetica-Bold"/>
          <w:bCs/>
        </w:rPr>
        <w:t>for New</w:t>
      </w:r>
      <w:r w:rsidR="00155DE5" w:rsidRPr="006F1DE5">
        <w:rPr>
          <w:rFonts w:eastAsia="PMingLiU" w:cs="Helvetica-Bold"/>
          <w:bCs/>
        </w:rPr>
        <w:t xml:space="preserve"> </w:t>
      </w:r>
      <w:r w:rsidR="00735FC2" w:rsidRPr="006F1DE5">
        <w:rPr>
          <w:rFonts w:eastAsia="PMingLiU" w:cs="Helvetica-Bold"/>
          <w:bCs/>
        </w:rPr>
        <w:t>Residential</w:t>
      </w:r>
      <w:r w:rsidR="00155DE5" w:rsidRPr="006F1DE5">
        <w:rPr>
          <w:rFonts w:eastAsia="PMingLiU" w:cs="Helvetica-Bold"/>
          <w:bCs/>
        </w:rPr>
        <w:t xml:space="preserve"> </w:t>
      </w:r>
      <w:r w:rsidR="00735FC2" w:rsidRPr="006F1DE5">
        <w:rPr>
          <w:rFonts w:eastAsia="PMingLiU" w:cs="Helvetica-Bold"/>
          <w:bCs/>
        </w:rPr>
        <w:t>Development</w:t>
      </w:r>
      <w:r w:rsidR="00155DE5" w:rsidRPr="006F1DE5">
        <w:rPr>
          <w:rFonts w:eastAsia="PMingLiU" w:cs="Helvetica-Bold"/>
          <w:bCs/>
        </w:rPr>
        <w:t xml:space="preserve"> </w:t>
      </w:r>
      <w:r w:rsidR="00735FC2" w:rsidRPr="006F1DE5">
        <w:rPr>
          <w:rFonts w:eastAsia="PMingLiU" w:cs="Helvetica-Bold"/>
          <w:bCs/>
        </w:rPr>
        <w:t>(Revised July 2014)</w:t>
      </w:r>
      <w:r w:rsidR="00155DE5" w:rsidRPr="006F1DE5">
        <w:rPr>
          <w:rFonts w:eastAsia="PMingLiU" w:cs="Helvetica-Bold"/>
          <w:bCs/>
        </w:rPr>
        <w:t>.</w:t>
      </w:r>
    </w:p>
    <w:p w14:paraId="5633BACE" w14:textId="77777777" w:rsidR="00152907" w:rsidRPr="006F1DE5" w:rsidRDefault="00152907" w:rsidP="00456314">
      <w:pPr>
        <w:pStyle w:val="ListParagraph"/>
        <w:autoSpaceDE w:val="0"/>
        <w:autoSpaceDN w:val="0"/>
        <w:adjustRightInd w:val="0"/>
        <w:spacing w:before="115" w:line="276" w:lineRule="auto"/>
        <w:ind w:left="709" w:right="4" w:hanging="709"/>
        <w:jc w:val="both"/>
        <w:textAlignment w:val="baseline"/>
        <w:rPr>
          <w:rFonts w:eastAsia="PMingLiU" w:cs="Helvetica-Bold"/>
          <w:bCs/>
        </w:rPr>
      </w:pPr>
    </w:p>
    <w:p w14:paraId="111D84B4" w14:textId="671AC872" w:rsidR="007E4A6B" w:rsidRDefault="00152907" w:rsidP="00456314">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3E046D">
        <w:rPr>
          <w:rFonts w:eastAsia="PMingLiU" w:cs="Helvetica-Bold"/>
          <w:bCs/>
        </w:rPr>
        <w:t>This policy attracted Regulation</w:t>
      </w:r>
      <w:r w:rsidR="00313C18" w:rsidRPr="003E046D">
        <w:rPr>
          <w:rFonts w:eastAsia="PMingLiU" w:cs="Helvetica-Bold"/>
          <w:bCs/>
        </w:rPr>
        <w:t xml:space="preserve"> 16 consultation comment from Gladman, noting that the </w:t>
      </w:r>
      <w:r w:rsidR="00854D20" w:rsidRPr="003E046D">
        <w:rPr>
          <w:rFonts w:eastAsia="PMingLiU" w:cs="Helvetica-Bold"/>
          <w:bCs/>
        </w:rPr>
        <w:t xml:space="preserve">policy makes reference to the VDS, adopted as supplemental planning </w:t>
      </w:r>
      <w:r w:rsidR="009B4497" w:rsidRPr="003E046D">
        <w:rPr>
          <w:rFonts w:eastAsia="PMingLiU" w:cs="Helvetica-Bold"/>
          <w:bCs/>
        </w:rPr>
        <w:t>policy in 2011 and this is now long dated an</w:t>
      </w:r>
      <w:r w:rsidR="00730D9C" w:rsidRPr="003E046D">
        <w:rPr>
          <w:rFonts w:eastAsia="PMingLiU" w:cs="Helvetica-Bold"/>
          <w:bCs/>
        </w:rPr>
        <w:t>d encourages</w:t>
      </w:r>
      <w:r w:rsidR="003B563F">
        <w:rPr>
          <w:rFonts w:eastAsia="PMingLiU" w:cs="Helvetica-Bold"/>
          <w:bCs/>
        </w:rPr>
        <w:t xml:space="preserve"> updating </w:t>
      </w:r>
      <w:r w:rsidR="00A963C3">
        <w:rPr>
          <w:rFonts w:eastAsia="PMingLiU" w:cs="Helvetica-Bold"/>
          <w:bCs/>
        </w:rPr>
        <w:t xml:space="preserve">of </w:t>
      </w:r>
      <w:r w:rsidR="00730D9C" w:rsidRPr="003E046D">
        <w:rPr>
          <w:rFonts w:eastAsia="PMingLiU" w:cs="Helvetica-Bold"/>
          <w:bCs/>
        </w:rPr>
        <w:t>th</w:t>
      </w:r>
      <w:r w:rsidR="00A963C3">
        <w:rPr>
          <w:rFonts w:eastAsia="PMingLiU" w:cs="Helvetica-Bold"/>
          <w:bCs/>
        </w:rPr>
        <w:t>is</w:t>
      </w:r>
      <w:r w:rsidR="00730D9C" w:rsidRPr="003E046D">
        <w:rPr>
          <w:rFonts w:eastAsia="PMingLiU" w:cs="Helvetica-Bold"/>
          <w:bCs/>
        </w:rPr>
        <w:t xml:space="preserve"> policy document</w:t>
      </w:r>
      <w:r w:rsidR="00A963C3">
        <w:rPr>
          <w:rFonts w:eastAsia="PMingLiU" w:cs="Helvetica-Bold"/>
          <w:bCs/>
        </w:rPr>
        <w:t>.</w:t>
      </w:r>
      <w:r w:rsidR="00730D9C" w:rsidRPr="003E046D">
        <w:rPr>
          <w:rFonts w:eastAsia="PMingLiU" w:cs="Helvetica-Bold"/>
          <w:bCs/>
        </w:rPr>
        <w:t xml:space="preserve">  </w:t>
      </w:r>
      <w:r w:rsidR="006D4527" w:rsidRPr="003E046D">
        <w:rPr>
          <w:rFonts w:eastAsia="PMingLiU" w:cs="Helvetica-Bold"/>
          <w:bCs/>
        </w:rPr>
        <w:t>The VDS nonetheless</w:t>
      </w:r>
      <w:r w:rsidR="00A963C3">
        <w:rPr>
          <w:rFonts w:eastAsia="PMingLiU" w:cs="Helvetica-Bold"/>
          <w:bCs/>
        </w:rPr>
        <w:t xml:space="preserve"> remains</w:t>
      </w:r>
      <w:r w:rsidR="006D4527" w:rsidRPr="003E046D">
        <w:rPr>
          <w:rFonts w:eastAsia="PMingLiU" w:cs="Helvetica-Bold"/>
          <w:bCs/>
        </w:rPr>
        <w:t xml:space="preserve"> adopted planning policy and the design </w:t>
      </w:r>
      <w:r w:rsidR="007809A8" w:rsidRPr="003E046D">
        <w:rPr>
          <w:rFonts w:eastAsia="PMingLiU" w:cs="Helvetica-Bold"/>
          <w:bCs/>
        </w:rPr>
        <w:t xml:space="preserve">advice included </w:t>
      </w:r>
      <w:r w:rsidR="00A60331" w:rsidRPr="003E046D">
        <w:rPr>
          <w:rFonts w:eastAsia="PMingLiU" w:cs="Helvetica-Bold"/>
          <w:bCs/>
        </w:rPr>
        <w:t>still has</w:t>
      </w:r>
      <w:r w:rsidR="00267F1E">
        <w:rPr>
          <w:rFonts w:eastAsia="PMingLiU" w:cs="Helvetica-Bold"/>
          <w:bCs/>
        </w:rPr>
        <w:t xml:space="preserve"> </w:t>
      </w:r>
      <w:r w:rsidR="00A60331" w:rsidRPr="003E046D">
        <w:rPr>
          <w:rFonts w:eastAsia="PMingLiU" w:cs="Helvetica-Bold"/>
          <w:bCs/>
        </w:rPr>
        <w:t xml:space="preserve">purpose in aiding </w:t>
      </w:r>
      <w:r w:rsidR="00544FE1" w:rsidRPr="003E046D">
        <w:rPr>
          <w:rFonts w:eastAsia="PMingLiU" w:cs="Helvetica-Bold"/>
          <w:bCs/>
        </w:rPr>
        <w:t xml:space="preserve">building design </w:t>
      </w:r>
      <w:r w:rsidR="001F6CFA" w:rsidRPr="003E046D">
        <w:rPr>
          <w:rFonts w:eastAsia="PMingLiU" w:cs="Helvetica-Bold"/>
          <w:bCs/>
        </w:rPr>
        <w:t>through the provision of references reflect</w:t>
      </w:r>
      <w:r w:rsidR="00544FE1" w:rsidRPr="003E046D">
        <w:rPr>
          <w:rFonts w:eastAsia="PMingLiU" w:cs="Helvetica-Bold"/>
          <w:bCs/>
        </w:rPr>
        <w:t>ing</w:t>
      </w:r>
      <w:r w:rsidR="00781299" w:rsidRPr="003E046D">
        <w:rPr>
          <w:rFonts w:eastAsia="PMingLiU" w:cs="Helvetica-Bold"/>
          <w:bCs/>
        </w:rPr>
        <w:t xml:space="preserve"> material, </w:t>
      </w:r>
      <w:r w:rsidR="001F6CFA" w:rsidRPr="003E046D">
        <w:rPr>
          <w:rFonts w:eastAsia="PMingLiU" w:cs="Helvetica-Bold"/>
          <w:bCs/>
        </w:rPr>
        <w:t xml:space="preserve">character </w:t>
      </w:r>
      <w:r w:rsidR="00282F5F" w:rsidRPr="003E046D">
        <w:rPr>
          <w:rFonts w:eastAsia="PMingLiU" w:cs="Helvetica-Bold"/>
          <w:bCs/>
        </w:rPr>
        <w:t xml:space="preserve">and built form </w:t>
      </w:r>
      <w:r w:rsidR="002F4469" w:rsidRPr="003E046D">
        <w:rPr>
          <w:rFonts w:eastAsia="PMingLiU" w:cs="Helvetica-Bold"/>
          <w:bCs/>
        </w:rPr>
        <w:t xml:space="preserve">which the community </w:t>
      </w:r>
      <w:r w:rsidR="00267F1E">
        <w:rPr>
          <w:rFonts w:eastAsia="PMingLiU" w:cs="Helvetica-Bold"/>
          <w:bCs/>
        </w:rPr>
        <w:t xml:space="preserve">expects </w:t>
      </w:r>
      <w:r w:rsidR="00810A3F" w:rsidRPr="003E046D">
        <w:rPr>
          <w:rFonts w:eastAsia="PMingLiU" w:cs="Helvetica-Bold"/>
          <w:bCs/>
        </w:rPr>
        <w:t>should influence and be reflected</w:t>
      </w:r>
      <w:r w:rsidR="002F4469" w:rsidRPr="003E046D">
        <w:rPr>
          <w:rFonts w:eastAsia="PMingLiU" w:cs="Helvetica-Bold"/>
          <w:bCs/>
        </w:rPr>
        <w:t xml:space="preserve"> in </w:t>
      </w:r>
      <w:r w:rsidR="00810A3F" w:rsidRPr="003E046D">
        <w:rPr>
          <w:rFonts w:eastAsia="PMingLiU" w:cs="Helvetica-Bold"/>
          <w:bCs/>
        </w:rPr>
        <w:t>design</w:t>
      </w:r>
      <w:r w:rsidR="00EB7AB3" w:rsidRPr="003E046D">
        <w:rPr>
          <w:rFonts w:eastAsia="PMingLiU" w:cs="Helvetica-Bold"/>
          <w:bCs/>
        </w:rPr>
        <w:t xml:space="preserve"> to reinforce local distinctiveness</w:t>
      </w:r>
      <w:r w:rsidR="00810A3F" w:rsidRPr="003E046D">
        <w:rPr>
          <w:rFonts w:eastAsia="PMingLiU" w:cs="Helvetica-Bold"/>
          <w:bCs/>
        </w:rPr>
        <w:t>.</w:t>
      </w:r>
      <w:r w:rsidR="00EC0263" w:rsidRPr="003E046D">
        <w:rPr>
          <w:rFonts w:eastAsia="PMingLiU" w:cs="Helvetica-Bold"/>
          <w:bCs/>
        </w:rPr>
        <w:t xml:space="preserve">  It is not clear to me</w:t>
      </w:r>
      <w:r w:rsidR="00E15525" w:rsidRPr="003E046D">
        <w:rPr>
          <w:rFonts w:eastAsia="PMingLiU" w:cs="Helvetica-Bold"/>
          <w:bCs/>
        </w:rPr>
        <w:t xml:space="preserve"> t</w:t>
      </w:r>
      <w:r w:rsidR="00EC0263" w:rsidRPr="003E046D">
        <w:rPr>
          <w:rFonts w:eastAsia="PMingLiU" w:cs="Helvetica-Bold"/>
          <w:bCs/>
        </w:rPr>
        <w:t xml:space="preserve">hat </w:t>
      </w:r>
      <w:r w:rsidR="00E15525" w:rsidRPr="003E046D">
        <w:rPr>
          <w:rFonts w:eastAsia="PMingLiU" w:cs="Helvetica-Bold"/>
          <w:bCs/>
        </w:rPr>
        <w:t xml:space="preserve">the policy proposals require </w:t>
      </w:r>
      <w:r w:rsidR="000C6114" w:rsidRPr="003E046D">
        <w:rPr>
          <w:rFonts w:eastAsia="PMingLiU" w:cs="Helvetica-Bold"/>
          <w:bCs/>
        </w:rPr>
        <w:t>greater flexibility</w:t>
      </w:r>
      <w:r w:rsidR="00655F7F" w:rsidRPr="003E046D">
        <w:rPr>
          <w:rFonts w:eastAsia="PMingLiU" w:cs="Helvetica-Bold"/>
          <w:bCs/>
        </w:rPr>
        <w:t xml:space="preserve"> to avoid the risk that for viability reasons</w:t>
      </w:r>
      <w:r w:rsidR="007A1DDB" w:rsidRPr="003E046D">
        <w:rPr>
          <w:rFonts w:eastAsia="PMingLiU" w:cs="Helvetica-Bold"/>
          <w:bCs/>
        </w:rPr>
        <w:t xml:space="preserve">, high quality and inclusive design might be compromised.  </w:t>
      </w:r>
      <w:r w:rsidR="00AE68AC" w:rsidRPr="003E046D">
        <w:rPr>
          <w:rFonts w:eastAsia="PMingLiU" w:cs="Helvetica-Bold"/>
          <w:bCs/>
        </w:rPr>
        <w:t>Certainly</w:t>
      </w:r>
      <w:r w:rsidR="00024AAF">
        <w:rPr>
          <w:rFonts w:eastAsia="PMingLiU" w:cs="Helvetica-Bold"/>
          <w:bCs/>
        </w:rPr>
        <w:t>,</w:t>
      </w:r>
      <w:r w:rsidR="00AE68AC" w:rsidRPr="003E046D">
        <w:rPr>
          <w:rFonts w:eastAsia="PMingLiU" w:cs="Helvetica-Bold"/>
          <w:bCs/>
        </w:rPr>
        <w:t xml:space="preserve"> no evidence is offered which might support this assertion</w:t>
      </w:r>
      <w:r w:rsidR="008A3B37">
        <w:rPr>
          <w:rFonts w:eastAsia="PMingLiU" w:cs="Helvetica-Bold"/>
          <w:bCs/>
        </w:rPr>
        <w:t>.  N</w:t>
      </w:r>
      <w:r w:rsidR="003B0C7F" w:rsidRPr="003E046D">
        <w:rPr>
          <w:rFonts w:eastAsia="PMingLiU" w:cs="Helvetica-Bold"/>
          <w:bCs/>
        </w:rPr>
        <w:t xml:space="preserve">either am I </w:t>
      </w:r>
      <w:r w:rsidR="00F96FBF" w:rsidRPr="003E046D">
        <w:rPr>
          <w:rFonts w:eastAsia="PMingLiU" w:cs="Helvetica-Bold"/>
          <w:bCs/>
        </w:rPr>
        <w:t xml:space="preserve">persuaded, having regard to the advice in </w:t>
      </w:r>
      <w:r w:rsidR="00031DFC" w:rsidRPr="003E046D">
        <w:rPr>
          <w:rFonts w:eastAsia="PMingLiU" w:cs="Helvetica-Bold"/>
          <w:bCs/>
        </w:rPr>
        <w:t>NPPF, paragraph 60, that the policy would be likely</w:t>
      </w:r>
      <w:r w:rsidR="00502FEB" w:rsidRPr="003E046D">
        <w:rPr>
          <w:rFonts w:eastAsia="PMingLiU" w:cs="Helvetica-Bold"/>
          <w:bCs/>
        </w:rPr>
        <w:t>, “</w:t>
      </w:r>
      <w:r w:rsidR="00E17BAB" w:rsidRPr="003E046D">
        <w:rPr>
          <w:rFonts w:eastAsia="PMingLiU" w:cs="Helvetica-Bold"/>
          <w:bCs/>
        </w:rPr>
        <w:t>to impose architectural</w:t>
      </w:r>
      <w:r w:rsidR="00502FEB" w:rsidRPr="003E046D">
        <w:rPr>
          <w:rFonts w:eastAsia="PMingLiU" w:cs="Helvetica-Bold"/>
          <w:bCs/>
        </w:rPr>
        <w:t xml:space="preserve"> </w:t>
      </w:r>
      <w:r w:rsidR="00E17BAB" w:rsidRPr="003E046D">
        <w:rPr>
          <w:rFonts w:eastAsia="PMingLiU" w:cs="Helvetica-Bold"/>
          <w:bCs/>
        </w:rPr>
        <w:t>styles or particular tastes</w:t>
      </w:r>
      <w:r w:rsidR="003E046D" w:rsidRPr="003E046D">
        <w:rPr>
          <w:rFonts w:eastAsia="PMingLiU" w:cs="Helvetica-Bold"/>
          <w:bCs/>
        </w:rPr>
        <w:t>” or “</w:t>
      </w:r>
      <w:r w:rsidR="00E17BAB" w:rsidRPr="003E046D">
        <w:rPr>
          <w:rFonts w:eastAsia="PMingLiU" w:cs="Helvetica-Bold"/>
          <w:bCs/>
        </w:rPr>
        <w:t>stifle innovation, originality or initiative through</w:t>
      </w:r>
      <w:r w:rsidR="003E046D" w:rsidRPr="003E046D">
        <w:rPr>
          <w:rFonts w:eastAsia="PMingLiU" w:cs="Helvetica-Bold"/>
          <w:bCs/>
        </w:rPr>
        <w:t xml:space="preserve"> </w:t>
      </w:r>
      <w:r w:rsidR="00E17BAB" w:rsidRPr="003E046D">
        <w:rPr>
          <w:rFonts w:eastAsia="PMingLiU" w:cs="Helvetica-Bold"/>
          <w:bCs/>
        </w:rPr>
        <w:t>unsubstantiated requirements to conform to certain development forms or styles</w:t>
      </w:r>
      <w:r w:rsidR="00024AAF">
        <w:rPr>
          <w:rFonts w:eastAsia="PMingLiU" w:cs="Helvetica-Bold"/>
          <w:bCs/>
        </w:rPr>
        <w:t>.</w:t>
      </w:r>
      <w:r w:rsidR="00E17BAB" w:rsidRPr="003E046D">
        <w:rPr>
          <w:rFonts w:eastAsia="PMingLiU" w:cs="Helvetica-Bold"/>
          <w:bCs/>
        </w:rPr>
        <w:t>"</w:t>
      </w:r>
      <w:r w:rsidR="00676A4D">
        <w:rPr>
          <w:rFonts w:eastAsia="PMingLiU" w:cs="Helvetica-Bold"/>
          <w:bCs/>
        </w:rPr>
        <w:t xml:space="preserve"> </w:t>
      </w:r>
      <w:r w:rsidR="00CD711C">
        <w:rPr>
          <w:rFonts w:eastAsia="PMingLiU" w:cs="Helvetica-Bold"/>
          <w:bCs/>
        </w:rPr>
        <w:t xml:space="preserve"> </w:t>
      </w:r>
      <w:r w:rsidR="006C173F">
        <w:rPr>
          <w:rFonts w:eastAsia="PMingLiU" w:cs="Helvetica-Bold"/>
          <w:bCs/>
        </w:rPr>
        <w:t>To help plan positively for future housing growth in West Bergholt</w:t>
      </w:r>
      <w:r w:rsidR="00990C8D">
        <w:rPr>
          <w:rFonts w:eastAsia="PMingLiU" w:cs="Helvetica-Bold"/>
          <w:bCs/>
        </w:rPr>
        <w:t xml:space="preserve"> and to achieve this policy ambition of delivering</w:t>
      </w:r>
      <w:r w:rsidR="00CD711C">
        <w:rPr>
          <w:rFonts w:eastAsia="PMingLiU" w:cs="Helvetica-Bold"/>
          <w:bCs/>
        </w:rPr>
        <w:t xml:space="preserve"> development of </w:t>
      </w:r>
      <w:r w:rsidR="00734BC5">
        <w:rPr>
          <w:rFonts w:eastAsia="PMingLiU" w:cs="Helvetica-Bold"/>
          <w:bCs/>
        </w:rPr>
        <w:t xml:space="preserve">high design quality, it may be helpful were the explanatory text to encourage the use of </w:t>
      </w:r>
      <w:r w:rsidR="00BE7B99">
        <w:rPr>
          <w:rFonts w:eastAsia="PMingLiU" w:cs="Helvetica-Bold"/>
          <w:bCs/>
        </w:rPr>
        <w:t>“</w:t>
      </w:r>
      <w:r w:rsidR="004A149C">
        <w:rPr>
          <w:rFonts w:eastAsia="PMingLiU" w:cs="Helvetica-Bold"/>
          <w:bCs/>
        </w:rPr>
        <w:t>Building for Life 12</w:t>
      </w:r>
      <w:r w:rsidR="00BE7B99">
        <w:rPr>
          <w:rFonts w:eastAsia="PMingLiU" w:cs="Helvetica-Bold"/>
          <w:bCs/>
        </w:rPr>
        <w:t>”</w:t>
      </w:r>
      <w:r w:rsidR="00BE7B99">
        <w:rPr>
          <w:rStyle w:val="FootnoteReference"/>
          <w:rFonts w:eastAsia="PMingLiU" w:cs="Helvetica-Bold"/>
          <w:bCs/>
        </w:rPr>
        <w:footnoteReference w:id="5"/>
      </w:r>
      <w:r w:rsidR="00BE7B99">
        <w:rPr>
          <w:rFonts w:eastAsia="PMingLiU" w:cs="Helvetica-Bold"/>
          <w:bCs/>
        </w:rPr>
        <w:t xml:space="preserve"> </w:t>
      </w:r>
      <w:r w:rsidR="00907F5D">
        <w:rPr>
          <w:rFonts w:eastAsia="PMingLiU" w:cs="Helvetica-Bold"/>
          <w:bCs/>
        </w:rPr>
        <w:t xml:space="preserve">which is endorsed </w:t>
      </w:r>
      <w:r w:rsidR="00441DF1">
        <w:rPr>
          <w:rFonts w:eastAsia="PMingLiU" w:cs="Helvetica-Bold"/>
          <w:bCs/>
        </w:rPr>
        <w:t>in the NPPF</w:t>
      </w:r>
      <w:r w:rsidR="00B87A86">
        <w:rPr>
          <w:rFonts w:eastAsia="PMingLiU" w:cs="Helvetica-Bold"/>
          <w:bCs/>
        </w:rPr>
        <w:t xml:space="preserve"> (May 2019)</w:t>
      </w:r>
      <w:r w:rsidR="007964A5">
        <w:rPr>
          <w:rFonts w:eastAsia="PMingLiU" w:cs="Helvetica-Bold"/>
          <w:bCs/>
        </w:rPr>
        <w:t xml:space="preserve"> at paragraph 129</w:t>
      </w:r>
      <w:r w:rsidR="00232B60">
        <w:rPr>
          <w:rFonts w:eastAsia="PMingLiU" w:cs="Helvetica-Bold"/>
          <w:bCs/>
        </w:rPr>
        <w:t xml:space="preserve"> and footnote 47.</w:t>
      </w:r>
    </w:p>
    <w:p w14:paraId="383C50FD" w14:textId="6E5E8321" w:rsidR="00ED1755" w:rsidRDefault="00ED1755" w:rsidP="00456314">
      <w:pPr>
        <w:pStyle w:val="ListParagraph"/>
        <w:autoSpaceDE w:val="0"/>
        <w:autoSpaceDN w:val="0"/>
        <w:adjustRightInd w:val="0"/>
        <w:spacing w:before="115" w:line="276" w:lineRule="auto"/>
        <w:ind w:left="709" w:right="4" w:hanging="709"/>
        <w:jc w:val="both"/>
        <w:textAlignment w:val="baseline"/>
        <w:rPr>
          <w:rFonts w:eastAsia="PMingLiU" w:cs="Helvetica-Bold"/>
          <w:bCs/>
        </w:rPr>
      </w:pPr>
    </w:p>
    <w:p w14:paraId="4D7E4512" w14:textId="5F44DDA6" w:rsidR="00B97823" w:rsidRDefault="00B87A86" w:rsidP="00456314">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Po</w:t>
      </w:r>
      <w:r w:rsidR="00960AF5">
        <w:rPr>
          <w:rFonts w:eastAsia="PMingLiU" w:cs="Helvetica-Bold"/>
          <w:bCs/>
        </w:rPr>
        <w:t>licy</w:t>
      </w:r>
      <w:r>
        <w:rPr>
          <w:rFonts w:eastAsia="PMingLiU" w:cs="Helvetica-Bold"/>
          <w:bCs/>
        </w:rPr>
        <w:t xml:space="preserve"> PP14</w:t>
      </w:r>
      <w:r w:rsidR="00960AF5">
        <w:rPr>
          <w:rFonts w:eastAsia="PMingLiU" w:cs="Helvetica-Bold"/>
          <w:bCs/>
        </w:rPr>
        <w:t xml:space="preserve"> </w:t>
      </w:r>
      <w:r w:rsidR="00D97969">
        <w:rPr>
          <w:rFonts w:eastAsia="PMingLiU" w:cs="Helvetica-Bold"/>
          <w:bCs/>
        </w:rPr>
        <w:t xml:space="preserve">encourages </w:t>
      </w:r>
      <w:r w:rsidR="00234ECC">
        <w:rPr>
          <w:rFonts w:eastAsia="PMingLiU" w:cs="Helvetica-Bold"/>
          <w:bCs/>
        </w:rPr>
        <w:t xml:space="preserve">sustainable design and construction for all new development </w:t>
      </w:r>
      <w:r w:rsidR="00DA22DB">
        <w:rPr>
          <w:rFonts w:eastAsia="PMingLiU" w:cs="Helvetica-Bold"/>
          <w:bCs/>
        </w:rPr>
        <w:t xml:space="preserve">and particularly refers to </w:t>
      </w:r>
      <w:r w:rsidR="00FC0BDE">
        <w:rPr>
          <w:rFonts w:eastAsia="PMingLiU" w:cs="Helvetica-Bold"/>
          <w:bCs/>
        </w:rPr>
        <w:t>additions and extensions to dwellings</w:t>
      </w:r>
      <w:r w:rsidR="00607A74">
        <w:rPr>
          <w:rFonts w:eastAsia="PMingLiU" w:cs="Helvetica-Bold"/>
          <w:bCs/>
        </w:rPr>
        <w:t>.  In these cases</w:t>
      </w:r>
      <w:r w:rsidR="00937185">
        <w:rPr>
          <w:rFonts w:eastAsia="PMingLiU" w:cs="Helvetica-Bold"/>
          <w:bCs/>
        </w:rPr>
        <w:t>,</w:t>
      </w:r>
      <w:r w:rsidR="00833FAD">
        <w:rPr>
          <w:rFonts w:eastAsia="PMingLiU" w:cs="Helvetica-Bold"/>
          <w:bCs/>
        </w:rPr>
        <w:t xml:space="preserve"> </w:t>
      </w:r>
      <w:r w:rsidR="00A500D0">
        <w:rPr>
          <w:rFonts w:eastAsia="PMingLiU" w:cs="Helvetica-Bold"/>
          <w:bCs/>
        </w:rPr>
        <w:t xml:space="preserve">proposals </w:t>
      </w:r>
      <w:r w:rsidR="007B4968">
        <w:rPr>
          <w:rFonts w:eastAsia="PMingLiU" w:cs="Helvetica-Bold"/>
          <w:bCs/>
        </w:rPr>
        <w:t>may</w:t>
      </w:r>
      <w:r w:rsidR="00A500D0">
        <w:rPr>
          <w:rFonts w:eastAsia="PMingLiU" w:cs="Helvetica-Bold"/>
          <w:bCs/>
        </w:rPr>
        <w:t xml:space="preserve"> be covered under permitted development rights and procedure</w:t>
      </w:r>
      <w:r w:rsidR="00B43D38">
        <w:rPr>
          <w:rFonts w:eastAsia="PMingLiU" w:cs="Helvetica-Bold"/>
          <w:bCs/>
        </w:rPr>
        <w:t xml:space="preserve">.  It would be helpful if </w:t>
      </w:r>
      <w:r w:rsidR="00EE1628">
        <w:rPr>
          <w:rFonts w:eastAsia="PMingLiU" w:cs="Helvetica-Bold"/>
          <w:bCs/>
        </w:rPr>
        <w:t xml:space="preserve">the supporting policy text </w:t>
      </w:r>
      <w:r w:rsidR="00833FAD">
        <w:rPr>
          <w:rFonts w:eastAsia="PMingLiU" w:cs="Helvetica-Bold"/>
          <w:bCs/>
        </w:rPr>
        <w:t xml:space="preserve">made this clear.  Concerning </w:t>
      </w:r>
      <w:r w:rsidR="007F5F12">
        <w:rPr>
          <w:rFonts w:eastAsia="PMingLiU" w:cs="Helvetica-Bold"/>
          <w:bCs/>
        </w:rPr>
        <w:t>garden sizes</w:t>
      </w:r>
      <w:r w:rsidR="00474558">
        <w:rPr>
          <w:rFonts w:eastAsia="PMingLiU" w:cs="Helvetica-Bold"/>
          <w:bCs/>
        </w:rPr>
        <w:t xml:space="preserve">, </w:t>
      </w:r>
      <w:r w:rsidR="00E21472">
        <w:rPr>
          <w:rFonts w:eastAsia="PMingLiU" w:cs="Helvetica-Bold"/>
          <w:bCs/>
        </w:rPr>
        <w:t xml:space="preserve">it would not be appropriate to contain a policy </w:t>
      </w:r>
      <w:r w:rsidR="00274CEB">
        <w:rPr>
          <w:rFonts w:eastAsia="PMingLiU" w:cs="Helvetica-Bold"/>
          <w:bCs/>
        </w:rPr>
        <w:t>which seeks to control this matter without clear evidence</w:t>
      </w:r>
      <w:r w:rsidR="00BF19D3">
        <w:rPr>
          <w:rFonts w:eastAsia="PMingLiU" w:cs="Helvetica-Bold"/>
          <w:bCs/>
        </w:rPr>
        <w:t xml:space="preserve"> and guidance as to what would be appropriate.  </w:t>
      </w:r>
      <w:r w:rsidR="006074FC">
        <w:rPr>
          <w:rFonts w:eastAsia="PMingLiU" w:cs="Helvetica-Bold"/>
          <w:bCs/>
        </w:rPr>
        <w:t>This is a subjective matter</w:t>
      </w:r>
      <w:r w:rsidR="000326EE">
        <w:rPr>
          <w:rFonts w:eastAsia="PMingLiU" w:cs="Helvetica-Bold"/>
          <w:bCs/>
        </w:rPr>
        <w:t xml:space="preserve">. </w:t>
      </w:r>
      <w:r w:rsidR="00095676">
        <w:rPr>
          <w:rFonts w:eastAsia="PMingLiU" w:cs="Helvetica-Bold"/>
          <w:bCs/>
        </w:rPr>
        <w:t>Likely i</w:t>
      </w:r>
      <w:r w:rsidR="00CE2552">
        <w:rPr>
          <w:rFonts w:eastAsia="PMingLiU" w:cs="Helvetica-Bold"/>
          <w:bCs/>
        </w:rPr>
        <w:t xml:space="preserve">mpact on </w:t>
      </w:r>
      <w:r w:rsidR="0036670A">
        <w:rPr>
          <w:rFonts w:eastAsia="PMingLiU" w:cs="Helvetica-Bold"/>
          <w:bCs/>
        </w:rPr>
        <w:t>ame</w:t>
      </w:r>
      <w:r w:rsidR="00FB2461">
        <w:rPr>
          <w:rFonts w:eastAsia="PMingLiU" w:cs="Helvetica-Bold"/>
          <w:bCs/>
        </w:rPr>
        <w:t xml:space="preserve">nity </w:t>
      </w:r>
      <w:r w:rsidR="00CE2552">
        <w:rPr>
          <w:rFonts w:eastAsia="PMingLiU" w:cs="Helvetica-Bold"/>
          <w:bCs/>
        </w:rPr>
        <w:t>of neighbours</w:t>
      </w:r>
      <w:r w:rsidR="00FB2461">
        <w:rPr>
          <w:rFonts w:eastAsia="PMingLiU" w:cs="Helvetica-Bold"/>
          <w:bCs/>
        </w:rPr>
        <w:t xml:space="preserve"> should prove sufficient to </w:t>
      </w:r>
      <w:r w:rsidR="00A11613">
        <w:rPr>
          <w:rFonts w:eastAsia="PMingLiU" w:cs="Helvetica-Bold"/>
          <w:bCs/>
        </w:rPr>
        <w:t>influence development</w:t>
      </w:r>
      <w:r w:rsidR="00095676">
        <w:rPr>
          <w:rFonts w:eastAsia="PMingLiU" w:cs="Helvetica-Bold"/>
          <w:bCs/>
        </w:rPr>
        <w:t xml:space="preserve"> management </w:t>
      </w:r>
      <w:r w:rsidR="002746F9">
        <w:rPr>
          <w:rFonts w:eastAsia="PMingLiU" w:cs="Helvetica-Bold"/>
          <w:bCs/>
        </w:rPr>
        <w:t>considerations</w:t>
      </w:r>
      <w:r w:rsidR="00CE2552">
        <w:rPr>
          <w:rFonts w:eastAsia="PMingLiU" w:cs="Helvetica-Bold"/>
          <w:bCs/>
        </w:rPr>
        <w:t xml:space="preserve"> for such development</w:t>
      </w:r>
      <w:r w:rsidR="00095676">
        <w:rPr>
          <w:rFonts w:eastAsia="PMingLiU" w:cs="Helvetica-Bold"/>
          <w:bCs/>
        </w:rPr>
        <w:t xml:space="preserve">, taking each </w:t>
      </w:r>
      <w:r w:rsidR="00B97823">
        <w:rPr>
          <w:rFonts w:eastAsia="PMingLiU" w:cs="Helvetica-Bold"/>
          <w:bCs/>
        </w:rPr>
        <w:t>proposal on its merits</w:t>
      </w:r>
      <w:r w:rsidR="00CE2552">
        <w:rPr>
          <w:rFonts w:eastAsia="PMingLiU" w:cs="Helvetica-Bold"/>
          <w:bCs/>
        </w:rPr>
        <w:t>.</w:t>
      </w:r>
      <w:r w:rsidR="001A43FD">
        <w:rPr>
          <w:rFonts w:eastAsia="PMingLiU" w:cs="Helvetica-Bold"/>
          <w:bCs/>
        </w:rPr>
        <w:t xml:space="preserve"> </w:t>
      </w:r>
      <w:r w:rsidR="00CE2552">
        <w:rPr>
          <w:rFonts w:eastAsia="PMingLiU" w:cs="Helvetica-Bold"/>
          <w:bCs/>
        </w:rPr>
        <w:t xml:space="preserve"> </w:t>
      </w:r>
    </w:p>
    <w:p w14:paraId="002C95D1" w14:textId="77777777" w:rsidR="00B97823" w:rsidRPr="00B97823" w:rsidRDefault="00B97823" w:rsidP="00B97823">
      <w:pPr>
        <w:pStyle w:val="ListParagraph"/>
        <w:rPr>
          <w:rFonts w:eastAsia="PMingLiU" w:cs="Helvetica-Bold"/>
          <w:bCs/>
        </w:rPr>
      </w:pPr>
    </w:p>
    <w:p w14:paraId="2F89D6A2" w14:textId="392436E2" w:rsidR="00DA1F40" w:rsidRDefault="004524A3" w:rsidP="00456314">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 xml:space="preserve">Concerning </w:t>
      </w:r>
      <w:r w:rsidR="001A43FD">
        <w:rPr>
          <w:rFonts w:eastAsia="PMingLiU" w:cs="Helvetica-Bold"/>
          <w:bCs/>
        </w:rPr>
        <w:t>the tim</w:t>
      </w:r>
      <w:r w:rsidR="000C3EFA">
        <w:rPr>
          <w:rFonts w:eastAsia="PMingLiU" w:cs="Helvetica-Bold"/>
          <w:bCs/>
        </w:rPr>
        <w:t xml:space="preserve">ing of infrastructure </w:t>
      </w:r>
      <w:r w:rsidR="00421BA0">
        <w:rPr>
          <w:rFonts w:eastAsia="PMingLiU" w:cs="Helvetica-Bold"/>
          <w:bCs/>
        </w:rPr>
        <w:t xml:space="preserve">provision to serve development </w:t>
      </w:r>
      <w:r w:rsidR="00846443">
        <w:rPr>
          <w:rFonts w:eastAsia="PMingLiU" w:cs="Helvetica-Bold"/>
          <w:bCs/>
        </w:rPr>
        <w:t>can be adequately controlled by means of planning condition</w:t>
      </w:r>
      <w:r w:rsidR="00777ABB">
        <w:rPr>
          <w:rFonts w:eastAsia="PMingLiU" w:cs="Helvetica-Bold"/>
          <w:bCs/>
        </w:rPr>
        <w:t>s</w:t>
      </w:r>
      <w:r w:rsidR="00846443">
        <w:rPr>
          <w:rFonts w:eastAsia="PMingLiU" w:cs="Helvetica-Bold"/>
          <w:bCs/>
        </w:rPr>
        <w:t xml:space="preserve"> </w:t>
      </w:r>
      <w:r w:rsidR="00421BA0">
        <w:rPr>
          <w:rFonts w:eastAsia="PMingLiU" w:cs="Helvetica-Bold"/>
          <w:bCs/>
        </w:rPr>
        <w:t>for development</w:t>
      </w:r>
      <w:r w:rsidR="006B2BFD">
        <w:rPr>
          <w:rFonts w:eastAsia="PMingLiU" w:cs="Helvetica-Bold"/>
          <w:bCs/>
        </w:rPr>
        <w:t xml:space="preserve"> </w:t>
      </w:r>
      <w:r w:rsidR="002641D2">
        <w:rPr>
          <w:rFonts w:eastAsia="PMingLiU" w:cs="Helvetica-Bold"/>
          <w:bCs/>
        </w:rPr>
        <w:t xml:space="preserve">where necessary prior to first occupation </w:t>
      </w:r>
      <w:r w:rsidR="009323DD">
        <w:rPr>
          <w:rFonts w:eastAsia="PMingLiU" w:cs="Helvetica-Bold"/>
          <w:bCs/>
        </w:rPr>
        <w:t>without the need for a policy</w:t>
      </w:r>
      <w:r w:rsidR="00DA1F40">
        <w:rPr>
          <w:rFonts w:eastAsia="PMingLiU" w:cs="Helvetica-Bold"/>
          <w:bCs/>
        </w:rPr>
        <w:t>. Accordingly</w:t>
      </w:r>
      <w:r w:rsidR="003B4C43">
        <w:rPr>
          <w:rFonts w:eastAsia="PMingLiU" w:cs="Helvetica-Bold"/>
          <w:bCs/>
        </w:rPr>
        <w:t>,</w:t>
      </w:r>
      <w:r w:rsidR="00DA1F40">
        <w:rPr>
          <w:rFonts w:eastAsia="PMingLiU" w:cs="Helvetica-Bold"/>
          <w:bCs/>
        </w:rPr>
        <w:t xml:space="preserve"> I recommend that Policy </w:t>
      </w:r>
      <w:r w:rsidR="00710C9B">
        <w:rPr>
          <w:rFonts w:eastAsia="PMingLiU" w:cs="Helvetica-Bold"/>
          <w:bCs/>
        </w:rPr>
        <w:t xml:space="preserve">PP14 be amended as indicated in Appendix 2 and as shown in </w:t>
      </w:r>
      <w:r w:rsidR="003B4C43">
        <w:rPr>
          <w:rFonts w:eastAsia="PMingLiU" w:cs="Helvetica-Bold"/>
          <w:bCs/>
        </w:rPr>
        <w:t>Appendix 3.</w:t>
      </w:r>
    </w:p>
    <w:p w14:paraId="102497F3" w14:textId="77777777" w:rsidR="00DC4E92" w:rsidRPr="00DC4E92" w:rsidRDefault="00DC4E92" w:rsidP="00D57BA9">
      <w:pPr>
        <w:pStyle w:val="ListParagraph"/>
        <w:autoSpaceDE w:val="0"/>
        <w:autoSpaceDN w:val="0"/>
        <w:adjustRightInd w:val="0"/>
        <w:spacing w:before="115" w:after="0" w:line="276" w:lineRule="auto"/>
        <w:ind w:left="709" w:right="4" w:hanging="709"/>
        <w:jc w:val="both"/>
        <w:textAlignment w:val="baseline"/>
        <w:rPr>
          <w:rFonts w:asciiTheme="majorHAnsi" w:eastAsiaTheme="majorEastAsia" w:hAnsiTheme="majorHAnsi" w:cstheme="majorBidi"/>
          <w:b/>
          <w:color w:val="2E74B5" w:themeColor="accent1" w:themeShade="BF"/>
          <w:sz w:val="28"/>
          <w:szCs w:val="28"/>
        </w:rPr>
      </w:pPr>
    </w:p>
    <w:p w14:paraId="67DE2555" w14:textId="23F3CABE" w:rsidR="00DC4E92" w:rsidRDefault="005579DE" w:rsidP="00D57BA9">
      <w:pPr>
        <w:pStyle w:val="ListParagraph"/>
        <w:autoSpaceDE w:val="0"/>
        <w:autoSpaceDN w:val="0"/>
        <w:adjustRightInd w:val="0"/>
        <w:spacing w:before="115" w:after="0" w:line="276" w:lineRule="auto"/>
        <w:ind w:left="709" w:right="4"/>
        <w:jc w:val="both"/>
        <w:textAlignment w:val="baseline"/>
        <w:rPr>
          <w:rFonts w:asciiTheme="majorHAnsi" w:eastAsiaTheme="majorEastAsia" w:hAnsiTheme="majorHAnsi" w:cstheme="majorBidi"/>
          <w:b/>
          <w:color w:val="2E74B5" w:themeColor="accent1" w:themeShade="BF"/>
          <w:sz w:val="28"/>
          <w:szCs w:val="28"/>
        </w:rPr>
      </w:pPr>
      <w:bookmarkStart w:id="78" w:name="_Hlk8108455"/>
      <w:r w:rsidRPr="005579DE">
        <w:rPr>
          <w:rFonts w:asciiTheme="majorHAnsi" w:eastAsiaTheme="majorEastAsia" w:hAnsiTheme="majorHAnsi" w:cstheme="majorBidi"/>
          <w:b/>
          <w:color w:val="2E74B5" w:themeColor="accent1" w:themeShade="BF"/>
          <w:sz w:val="28"/>
          <w:szCs w:val="28"/>
        </w:rPr>
        <w:t xml:space="preserve">Policy </w:t>
      </w:r>
      <w:r w:rsidR="00DC4E92" w:rsidRPr="00DC4E92">
        <w:rPr>
          <w:rFonts w:asciiTheme="majorHAnsi" w:eastAsiaTheme="majorEastAsia" w:hAnsiTheme="majorHAnsi" w:cstheme="majorBidi"/>
          <w:b/>
          <w:color w:val="2E74B5" w:themeColor="accent1" w:themeShade="BF"/>
          <w:sz w:val="28"/>
          <w:szCs w:val="28"/>
        </w:rPr>
        <w:t>PP15: Energy Hierarchy</w:t>
      </w:r>
    </w:p>
    <w:p w14:paraId="006ED722" w14:textId="0E42AA55" w:rsidR="00A00DB9" w:rsidRDefault="00A00DB9" w:rsidP="00286EB7">
      <w:pPr>
        <w:autoSpaceDE w:val="0"/>
        <w:autoSpaceDN w:val="0"/>
        <w:adjustRightInd w:val="0"/>
        <w:spacing w:before="115" w:line="276" w:lineRule="auto"/>
        <w:ind w:left="709" w:right="4"/>
        <w:jc w:val="both"/>
        <w:textAlignment w:val="baseline"/>
        <w:rPr>
          <w:rFonts w:eastAsia="PMingLiU" w:cs="Helvetica-Bold"/>
          <w:b/>
          <w:bCs/>
        </w:rPr>
      </w:pPr>
      <w:r w:rsidRPr="00837185">
        <w:rPr>
          <w:rFonts w:eastAsia="PMingLiU" w:cs="Helvetica-Bold"/>
          <w:b/>
          <w:bCs/>
        </w:rPr>
        <w:t>Developers will be required to demonstrate how they have followed the energy hierarchy in reducing energy demand before implementing renewable energy or make the most of solar gain and passive cooling through the orientation, layout and design of the development.</w:t>
      </w:r>
    </w:p>
    <w:bookmarkEnd w:id="78"/>
    <w:p w14:paraId="1CD873EC" w14:textId="7EAA5A1A" w:rsidR="00A73987" w:rsidRDefault="00731050" w:rsidP="00A25B74">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21501E">
        <w:rPr>
          <w:rFonts w:eastAsia="PMingLiU" w:cs="Helvetica-Bold"/>
          <w:bCs/>
        </w:rPr>
        <w:t xml:space="preserve">The </w:t>
      </w:r>
      <w:r w:rsidR="00AA1E0C" w:rsidRPr="0021501E">
        <w:rPr>
          <w:rFonts w:eastAsia="PMingLiU" w:cs="Helvetica-Bold"/>
          <w:bCs/>
        </w:rPr>
        <w:t xml:space="preserve">BCS explains that this policy seeks to </w:t>
      </w:r>
      <w:r w:rsidR="000E715D" w:rsidRPr="0021501E">
        <w:rPr>
          <w:rFonts w:eastAsia="PMingLiU" w:cs="Helvetica-Bold"/>
          <w:bCs/>
        </w:rPr>
        <w:t>e</w:t>
      </w:r>
      <w:r w:rsidR="00AA1E0C" w:rsidRPr="0021501E">
        <w:rPr>
          <w:rFonts w:eastAsia="PMingLiU" w:cs="Helvetica-Bold"/>
          <w:bCs/>
        </w:rPr>
        <w:t>nsure</w:t>
      </w:r>
      <w:r w:rsidR="000E715D" w:rsidRPr="0021501E">
        <w:rPr>
          <w:rFonts w:eastAsia="PMingLiU" w:cs="Helvetica-Bold"/>
          <w:bCs/>
        </w:rPr>
        <w:t xml:space="preserve"> </w:t>
      </w:r>
      <w:r w:rsidR="00AA1E0C" w:rsidRPr="0021501E">
        <w:rPr>
          <w:rFonts w:eastAsia="PMingLiU" w:cs="Helvetica-Bold"/>
          <w:bCs/>
        </w:rPr>
        <w:t>new development is sustainable and minimises the use of</w:t>
      </w:r>
      <w:r w:rsidR="000E715D" w:rsidRPr="0021501E">
        <w:rPr>
          <w:rFonts w:eastAsia="PMingLiU" w:cs="Helvetica-Bold"/>
          <w:bCs/>
        </w:rPr>
        <w:t xml:space="preserve"> </w:t>
      </w:r>
      <w:r w:rsidR="00AA1E0C" w:rsidRPr="0021501E">
        <w:rPr>
          <w:rFonts w:eastAsia="PMingLiU" w:cs="Helvetica-Bold"/>
          <w:bCs/>
        </w:rPr>
        <w:t>scarce natural resources and addresses the causes and</w:t>
      </w:r>
      <w:r w:rsidR="00302590" w:rsidRPr="0021501E">
        <w:rPr>
          <w:rFonts w:eastAsia="PMingLiU" w:cs="Helvetica-Bold"/>
          <w:bCs/>
        </w:rPr>
        <w:t xml:space="preserve"> potential impacts of climate change and encourages</w:t>
      </w:r>
      <w:r w:rsidR="00A613CC" w:rsidRPr="0021501E">
        <w:rPr>
          <w:rFonts w:eastAsia="PMingLiU" w:cs="Helvetica-Bold"/>
          <w:bCs/>
        </w:rPr>
        <w:t xml:space="preserve"> </w:t>
      </w:r>
      <w:r w:rsidR="00302590" w:rsidRPr="0021501E">
        <w:rPr>
          <w:rFonts w:eastAsia="PMingLiU" w:cs="Helvetica-Bold"/>
          <w:bCs/>
        </w:rPr>
        <w:t>renewable energy</w:t>
      </w:r>
      <w:r w:rsidR="00A613CC" w:rsidRPr="0021501E">
        <w:rPr>
          <w:rFonts w:eastAsia="PMingLiU" w:cs="Helvetica-Bold"/>
          <w:bCs/>
        </w:rPr>
        <w:t xml:space="preserve"> through land use planning.</w:t>
      </w:r>
      <w:r w:rsidR="00B41352" w:rsidRPr="0021501E">
        <w:rPr>
          <w:rFonts w:eastAsia="PMingLiU" w:cs="Helvetica-Bold"/>
          <w:bCs/>
        </w:rPr>
        <w:t xml:space="preserve">  The policy is compatible with the guidance and advice</w:t>
      </w:r>
      <w:r w:rsidR="005A61B8" w:rsidRPr="0021501E">
        <w:rPr>
          <w:rFonts w:eastAsia="PMingLiU" w:cs="Helvetica-Bold"/>
          <w:bCs/>
        </w:rPr>
        <w:t xml:space="preserve"> in the NPPF at paragraphs</w:t>
      </w:r>
      <w:r w:rsidR="00B41352" w:rsidRPr="0021501E">
        <w:rPr>
          <w:rFonts w:eastAsia="PMingLiU" w:cs="Helvetica-Bold"/>
          <w:bCs/>
        </w:rPr>
        <w:t xml:space="preserve"> </w:t>
      </w:r>
      <w:r w:rsidR="005A61B8" w:rsidRPr="0021501E">
        <w:rPr>
          <w:rFonts w:eastAsia="PMingLiU" w:cs="Helvetica-Bold"/>
          <w:bCs/>
        </w:rPr>
        <w:t>18, 95, 96 and 97</w:t>
      </w:r>
      <w:r w:rsidR="003E57A0" w:rsidRPr="0021501E">
        <w:rPr>
          <w:rFonts w:eastAsia="PMingLiU" w:cs="Helvetica-Bold"/>
          <w:bCs/>
        </w:rPr>
        <w:t>; and within the Core Strategy,</w:t>
      </w:r>
      <w:r w:rsidR="00366E00" w:rsidRPr="0021501E">
        <w:rPr>
          <w:rFonts w:eastAsia="PMingLiU" w:cs="Helvetica-Bold"/>
          <w:bCs/>
        </w:rPr>
        <w:t xml:space="preserve"> </w:t>
      </w:r>
      <w:r w:rsidR="0021501E" w:rsidRPr="0021501E">
        <w:rPr>
          <w:rFonts w:eastAsia="PMingLiU" w:cs="Helvetica-Bold"/>
          <w:bCs/>
        </w:rPr>
        <w:t>p</w:t>
      </w:r>
      <w:r w:rsidR="00366E00" w:rsidRPr="0021501E">
        <w:rPr>
          <w:rFonts w:eastAsia="PMingLiU" w:cs="Helvetica-Bold"/>
          <w:bCs/>
        </w:rPr>
        <w:t>olic</w:t>
      </w:r>
      <w:r w:rsidR="0021501E" w:rsidRPr="0021501E">
        <w:rPr>
          <w:rFonts w:eastAsia="PMingLiU" w:cs="Helvetica-Bold"/>
          <w:bCs/>
        </w:rPr>
        <w:t>ies</w:t>
      </w:r>
      <w:r w:rsidR="003E57A0" w:rsidRPr="0021501E">
        <w:rPr>
          <w:rFonts w:eastAsia="PMingLiU" w:cs="Helvetica-Bold"/>
          <w:bCs/>
        </w:rPr>
        <w:t xml:space="preserve"> UR 2 – Built Design</w:t>
      </w:r>
      <w:r w:rsidR="00366E00" w:rsidRPr="0021501E">
        <w:rPr>
          <w:rFonts w:eastAsia="PMingLiU" w:cs="Helvetica-Bold"/>
          <w:bCs/>
        </w:rPr>
        <w:t xml:space="preserve"> </w:t>
      </w:r>
      <w:r w:rsidR="003E57A0" w:rsidRPr="0021501E">
        <w:rPr>
          <w:rFonts w:eastAsia="PMingLiU" w:cs="Helvetica-Bold"/>
          <w:bCs/>
        </w:rPr>
        <w:t xml:space="preserve">and </w:t>
      </w:r>
      <w:r w:rsidR="00CE597C" w:rsidRPr="0021501E">
        <w:rPr>
          <w:rFonts w:eastAsia="PMingLiU" w:cs="Helvetica-Bold"/>
          <w:bCs/>
        </w:rPr>
        <w:t>Character</w:t>
      </w:r>
      <w:r w:rsidR="0021501E" w:rsidRPr="0021501E">
        <w:rPr>
          <w:rFonts w:eastAsia="PMingLiU" w:cs="Helvetica-Bold"/>
          <w:bCs/>
        </w:rPr>
        <w:t xml:space="preserve"> and</w:t>
      </w:r>
      <w:r w:rsidR="00CE597C" w:rsidRPr="0021501E">
        <w:rPr>
          <w:rFonts w:eastAsia="PMingLiU" w:cs="Helvetica-Bold"/>
          <w:bCs/>
        </w:rPr>
        <w:t xml:space="preserve"> ER1 Energy,</w:t>
      </w:r>
      <w:r w:rsidR="0021501E" w:rsidRPr="0021501E">
        <w:rPr>
          <w:rFonts w:eastAsia="PMingLiU" w:cs="Helvetica-Bold"/>
          <w:bCs/>
        </w:rPr>
        <w:t xml:space="preserve"> </w:t>
      </w:r>
      <w:r w:rsidR="00CE597C" w:rsidRPr="0021501E">
        <w:rPr>
          <w:rFonts w:eastAsia="PMingLiU" w:cs="Helvetica-Bold"/>
          <w:bCs/>
        </w:rPr>
        <w:t>Resources, Waste and</w:t>
      </w:r>
      <w:r w:rsidR="00366E00" w:rsidRPr="0021501E">
        <w:rPr>
          <w:rFonts w:eastAsia="PMingLiU" w:cs="Helvetica-Bold"/>
          <w:bCs/>
        </w:rPr>
        <w:t xml:space="preserve"> the Development </w:t>
      </w:r>
      <w:r w:rsidR="00A73987" w:rsidRPr="0021501E">
        <w:rPr>
          <w:rFonts w:eastAsia="PMingLiU" w:cs="Helvetica-Bold"/>
          <w:bCs/>
        </w:rPr>
        <w:t>Water and Recycling</w:t>
      </w:r>
      <w:r w:rsidR="00BB726F">
        <w:rPr>
          <w:rFonts w:eastAsia="PMingLiU" w:cs="Helvetica-Bold"/>
          <w:bCs/>
        </w:rPr>
        <w:t>.  The policy also conforms to Development Policies DPD</w:t>
      </w:r>
      <w:r w:rsidR="004E45B4">
        <w:rPr>
          <w:rFonts w:eastAsia="PMingLiU" w:cs="Helvetica-Bold"/>
          <w:bCs/>
        </w:rPr>
        <w:t>, Policy 25: Renewable Energy.</w:t>
      </w:r>
    </w:p>
    <w:p w14:paraId="684F9A91" w14:textId="77777777" w:rsidR="00870A60" w:rsidRPr="0021501E" w:rsidRDefault="00870A60" w:rsidP="00870A60">
      <w:pPr>
        <w:pStyle w:val="ListParagraph"/>
        <w:autoSpaceDE w:val="0"/>
        <w:autoSpaceDN w:val="0"/>
        <w:adjustRightInd w:val="0"/>
        <w:spacing w:before="115" w:line="276" w:lineRule="auto"/>
        <w:ind w:left="709" w:right="4"/>
        <w:jc w:val="both"/>
        <w:textAlignment w:val="baseline"/>
        <w:rPr>
          <w:rFonts w:eastAsia="PMingLiU" w:cs="Helvetica-Bold"/>
          <w:bCs/>
        </w:rPr>
      </w:pPr>
    </w:p>
    <w:p w14:paraId="3EC29375" w14:textId="77777777" w:rsidR="009A64E0" w:rsidRDefault="009A64E0" w:rsidP="00A25B74">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 xml:space="preserve">There were no Regulation 16 consultation comments in relation to this policy.  </w:t>
      </w:r>
    </w:p>
    <w:p w14:paraId="499FD03C" w14:textId="77777777" w:rsidR="009A64E0" w:rsidRPr="009A64E0" w:rsidRDefault="009A64E0" w:rsidP="00A25B74">
      <w:pPr>
        <w:pStyle w:val="ListParagraph"/>
        <w:ind w:left="709" w:hanging="709"/>
        <w:rPr>
          <w:rFonts w:eastAsia="PMingLiU" w:cs="Helvetica-Bold"/>
          <w:bCs/>
        </w:rPr>
      </w:pPr>
    </w:p>
    <w:p w14:paraId="68AEA970" w14:textId="423ACAF6" w:rsidR="009A64E0" w:rsidRDefault="00C86275" w:rsidP="00A25B74">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 xml:space="preserve">Policy PP15 regarding use of the energy </w:t>
      </w:r>
      <w:r w:rsidR="004E65A1">
        <w:rPr>
          <w:rFonts w:eastAsia="PMingLiU" w:cs="Helvetica-Bold"/>
          <w:bCs/>
        </w:rPr>
        <w:t xml:space="preserve">hierarchy in assessing development proposals is commendable.  Energy assessments associated with supporting development </w:t>
      </w:r>
      <w:r w:rsidR="00474003">
        <w:rPr>
          <w:rFonts w:eastAsia="PMingLiU" w:cs="Helvetica-Bold"/>
          <w:bCs/>
        </w:rPr>
        <w:t xml:space="preserve">proposals to demonstrate the use of the energy hierarchy are complex </w:t>
      </w:r>
      <w:r w:rsidR="004C5B37">
        <w:rPr>
          <w:rFonts w:eastAsia="PMingLiU" w:cs="Helvetica-Bold"/>
          <w:bCs/>
        </w:rPr>
        <w:t>and detailed</w:t>
      </w:r>
      <w:r w:rsidR="008D7A64">
        <w:rPr>
          <w:rFonts w:eastAsia="PMingLiU" w:cs="Helvetica-Bold"/>
          <w:bCs/>
        </w:rPr>
        <w:t xml:space="preserve"> </w:t>
      </w:r>
      <w:r w:rsidR="00474003">
        <w:rPr>
          <w:rFonts w:eastAsia="PMingLiU" w:cs="Helvetica-Bold"/>
          <w:bCs/>
        </w:rPr>
        <w:t xml:space="preserve">and </w:t>
      </w:r>
      <w:r w:rsidR="00D87103">
        <w:rPr>
          <w:rFonts w:eastAsia="PMingLiU" w:cs="Helvetica-Bold"/>
          <w:bCs/>
        </w:rPr>
        <w:t>whilst may be sought</w:t>
      </w:r>
      <w:r w:rsidR="008D7A64">
        <w:rPr>
          <w:rFonts w:eastAsia="PMingLiU" w:cs="Helvetica-Bold"/>
          <w:bCs/>
        </w:rPr>
        <w:t xml:space="preserve"> to support </w:t>
      </w:r>
      <w:r w:rsidR="00D87103">
        <w:rPr>
          <w:rFonts w:eastAsia="PMingLiU" w:cs="Helvetica-Bold"/>
          <w:bCs/>
        </w:rPr>
        <w:t>strategic developments</w:t>
      </w:r>
      <w:r w:rsidR="0077791E">
        <w:rPr>
          <w:rFonts w:eastAsia="PMingLiU" w:cs="Helvetica-Bold"/>
          <w:bCs/>
        </w:rPr>
        <w:t>,</w:t>
      </w:r>
      <w:r w:rsidR="00D87103">
        <w:rPr>
          <w:rFonts w:eastAsia="PMingLiU" w:cs="Helvetica-Bold"/>
          <w:bCs/>
        </w:rPr>
        <w:t xml:space="preserve"> could </w:t>
      </w:r>
      <w:r w:rsidR="00EB454F">
        <w:rPr>
          <w:rFonts w:eastAsia="PMingLiU" w:cs="Helvetica-Bold"/>
          <w:bCs/>
        </w:rPr>
        <w:t>be regarded as dispropo</w:t>
      </w:r>
      <w:r w:rsidR="000C3ADB">
        <w:rPr>
          <w:rFonts w:eastAsia="PMingLiU" w:cs="Helvetica-Bold"/>
          <w:bCs/>
        </w:rPr>
        <w:t>rtionate</w:t>
      </w:r>
      <w:r w:rsidR="00EB454F">
        <w:rPr>
          <w:rFonts w:eastAsia="PMingLiU" w:cs="Helvetica-Bold"/>
          <w:bCs/>
        </w:rPr>
        <w:t xml:space="preserve"> for most developments in nei</w:t>
      </w:r>
      <w:r w:rsidR="000C3ADB">
        <w:rPr>
          <w:rFonts w:eastAsia="PMingLiU" w:cs="Helvetica-Bold"/>
          <w:bCs/>
        </w:rPr>
        <w:t>ghbourhood areas.</w:t>
      </w:r>
      <w:r w:rsidR="00FD764A">
        <w:rPr>
          <w:rFonts w:eastAsia="PMingLiU" w:cs="Helvetica-Bold"/>
          <w:bCs/>
        </w:rPr>
        <w:t xml:space="preserve">  In preparing planning applications</w:t>
      </w:r>
      <w:r w:rsidR="004B50E4">
        <w:rPr>
          <w:rFonts w:eastAsia="PMingLiU" w:cs="Helvetica-Bold"/>
          <w:bCs/>
        </w:rPr>
        <w:t xml:space="preserve"> where reference to the energy hierarchy is expected</w:t>
      </w:r>
      <w:r w:rsidR="00D64630">
        <w:rPr>
          <w:rFonts w:eastAsia="PMingLiU" w:cs="Helvetica-Bold"/>
          <w:bCs/>
        </w:rPr>
        <w:t>, it would be helpful if the supporting text</w:t>
      </w:r>
      <w:r w:rsidR="0077791E">
        <w:rPr>
          <w:rFonts w:eastAsia="PMingLiU" w:cs="Helvetica-Bold"/>
          <w:bCs/>
        </w:rPr>
        <w:t xml:space="preserve"> to the WBNP</w:t>
      </w:r>
      <w:r w:rsidR="00D64630">
        <w:rPr>
          <w:rFonts w:eastAsia="PMingLiU" w:cs="Helvetica-Bold"/>
          <w:bCs/>
        </w:rPr>
        <w:t xml:space="preserve"> </w:t>
      </w:r>
      <w:r w:rsidR="00181D4E">
        <w:rPr>
          <w:rFonts w:eastAsia="PMingLiU" w:cs="Helvetica-Bold"/>
          <w:bCs/>
        </w:rPr>
        <w:t>could provide more information on the level of detail anticipated in any accompanying energy assessment</w:t>
      </w:r>
      <w:r w:rsidR="00774EC2">
        <w:rPr>
          <w:rFonts w:eastAsia="PMingLiU" w:cs="Helvetica-Bold"/>
          <w:bCs/>
        </w:rPr>
        <w:t xml:space="preserve">.  For most planning application applications, it </w:t>
      </w:r>
      <w:r w:rsidR="00C114DA">
        <w:rPr>
          <w:rFonts w:eastAsia="PMingLiU" w:cs="Helvetica-Bold"/>
          <w:bCs/>
        </w:rPr>
        <w:t xml:space="preserve">is likely that it will </w:t>
      </w:r>
      <w:r w:rsidR="00D07245">
        <w:rPr>
          <w:rFonts w:eastAsia="PMingLiU" w:cs="Helvetica-Bold"/>
          <w:bCs/>
        </w:rPr>
        <w:t xml:space="preserve">be </w:t>
      </w:r>
      <w:r w:rsidR="00774EC2">
        <w:rPr>
          <w:rFonts w:eastAsia="PMingLiU" w:cs="Helvetica-Bold"/>
          <w:bCs/>
        </w:rPr>
        <w:t xml:space="preserve">sufficient </w:t>
      </w:r>
      <w:r w:rsidR="007E526B">
        <w:rPr>
          <w:rFonts w:eastAsia="PMingLiU" w:cs="Helvetica-Bold"/>
          <w:bCs/>
        </w:rPr>
        <w:t xml:space="preserve">to include this information in a Design and Access Statement </w:t>
      </w:r>
      <w:r w:rsidR="00FC7937">
        <w:rPr>
          <w:rFonts w:eastAsia="PMingLiU" w:cs="Helvetica-Bold"/>
          <w:bCs/>
        </w:rPr>
        <w:t>as part of the planning application</w:t>
      </w:r>
      <w:r w:rsidR="007C476D">
        <w:rPr>
          <w:rFonts w:eastAsia="PMingLiU" w:cs="Helvetica-Bold"/>
          <w:bCs/>
        </w:rPr>
        <w:t xml:space="preserve"> for assessment by the Borough Council’s planning department</w:t>
      </w:r>
      <w:r w:rsidR="004C5B37">
        <w:rPr>
          <w:rFonts w:eastAsia="PMingLiU" w:cs="Helvetica-Bold"/>
          <w:bCs/>
        </w:rPr>
        <w:t>.</w:t>
      </w:r>
      <w:r w:rsidR="00AC2FED">
        <w:rPr>
          <w:rFonts w:eastAsia="PMingLiU" w:cs="Helvetica-Bold"/>
          <w:bCs/>
        </w:rPr>
        <w:t xml:space="preserve"> For clarity, I recommend the </w:t>
      </w:r>
      <w:r w:rsidR="00AD4F60">
        <w:rPr>
          <w:rFonts w:eastAsia="PMingLiU" w:cs="Helvetica-Bold"/>
          <w:bCs/>
        </w:rPr>
        <w:t>minor modification to the policy as shown in Appendix 2 by tracked changes</w:t>
      </w:r>
      <w:r w:rsidR="00B67D31">
        <w:rPr>
          <w:rFonts w:eastAsia="PMingLiU" w:cs="Helvetica-Bold"/>
          <w:bCs/>
        </w:rPr>
        <w:t xml:space="preserve"> and as made, in Appendix 3.</w:t>
      </w:r>
    </w:p>
    <w:p w14:paraId="5C657C11" w14:textId="693EEDA3" w:rsidR="0077791E" w:rsidRDefault="0077791E" w:rsidP="00A25B74">
      <w:pPr>
        <w:pStyle w:val="ListParagraph"/>
        <w:ind w:left="709" w:hanging="709"/>
        <w:rPr>
          <w:rFonts w:eastAsia="PMingLiU" w:cs="Helvetica-Bold"/>
          <w:bCs/>
        </w:rPr>
      </w:pPr>
    </w:p>
    <w:p w14:paraId="2E2F6839" w14:textId="6BBE1CA9" w:rsidR="00F20D07" w:rsidRDefault="00F20D07" w:rsidP="00A25B74">
      <w:pPr>
        <w:pStyle w:val="ListParagraph"/>
        <w:ind w:left="709" w:hanging="709"/>
        <w:rPr>
          <w:rFonts w:eastAsia="PMingLiU" w:cs="Helvetica-Bold"/>
          <w:bCs/>
        </w:rPr>
      </w:pPr>
    </w:p>
    <w:p w14:paraId="6F5ECB5C" w14:textId="67DC2858" w:rsidR="00DC4E92" w:rsidRDefault="005579DE" w:rsidP="00D57BA9">
      <w:pPr>
        <w:pStyle w:val="ListParagraph"/>
        <w:autoSpaceDE w:val="0"/>
        <w:autoSpaceDN w:val="0"/>
        <w:adjustRightInd w:val="0"/>
        <w:spacing w:before="115" w:after="0" w:line="276" w:lineRule="auto"/>
        <w:ind w:left="709" w:right="4"/>
        <w:jc w:val="both"/>
        <w:textAlignment w:val="baseline"/>
        <w:rPr>
          <w:rFonts w:asciiTheme="majorHAnsi" w:eastAsiaTheme="majorEastAsia" w:hAnsiTheme="majorHAnsi" w:cstheme="majorBidi"/>
          <w:b/>
          <w:color w:val="2E74B5" w:themeColor="accent1" w:themeShade="BF"/>
          <w:sz w:val="28"/>
          <w:szCs w:val="28"/>
        </w:rPr>
      </w:pPr>
      <w:bookmarkStart w:id="79" w:name="_Hlk8141624"/>
      <w:r w:rsidRPr="005579DE">
        <w:rPr>
          <w:rFonts w:asciiTheme="majorHAnsi" w:eastAsiaTheme="majorEastAsia" w:hAnsiTheme="majorHAnsi" w:cstheme="majorBidi"/>
          <w:b/>
          <w:color w:val="2E74B5" w:themeColor="accent1" w:themeShade="BF"/>
          <w:sz w:val="28"/>
          <w:szCs w:val="28"/>
        </w:rPr>
        <w:t xml:space="preserve">Policy </w:t>
      </w:r>
      <w:r w:rsidR="00DC4E92" w:rsidRPr="00DC4E92">
        <w:rPr>
          <w:rFonts w:asciiTheme="majorHAnsi" w:eastAsiaTheme="majorEastAsia" w:hAnsiTheme="majorHAnsi" w:cstheme="majorBidi"/>
          <w:b/>
          <w:color w:val="2E74B5" w:themeColor="accent1" w:themeShade="BF"/>
          <w:sz w:val="28"/>
          <w:szCs w:val="28"/>
        </w:rPr>
        <w:t>PP16: Infill and Redevelopment Sites</w:t>
      </w:r>
    </w:p>
    <w:p w14:paraId="5504C82A" w14:textId="77777777" w:rsidR="00A00DB9" w:rsidRPr="00837185" w:rsidRDefault="00A00DB9" w:rsidP="00F233FD">
      <w:pPr>
        <w:autoSpaceDE w:val="0"/>
        <w:autoSpaceDN w:val="0"/>
        <w:adjustRightInd w:val="0"/>
        <w:spacing w:before="115" w:line="276" w:lineRule="auto"/>
        <w:ind w:left="709" w:right="4"/>
        <w:jc w:val="both"/>
        <w:textAlignment w:val="baseline"/>
        <w:rPr>
          <w:rFonts w:eastAsia="PMingLiU" w:cs="Helvetica-Bold"/>
          <w:b/>
          <w:bCs/>
        </w:rPr>
      </w:pPr>
      <w:r w:rsidRPr="00837185">
        <w:rPr>
          <w:rFonts w:eastAsia="PMingLiU" w:cs="Helvetica-Bold"/>
          <w:b/>
          <w:bCs/>
        </w:rPr>
        <w:t xml:space="preserve">Applications for residential developments on infill and redevelopment sites within West Bergholt village will only be supported subject to proposals being well designed and where such development meet all the following criteria: </w:t>
      </w:r>
    </w:p>
    <w:p w14:paraId="337FE812" w14:textId="77777777" w:rsidR="00A00DB9" w:rsidRPr="00837185" w:rsidRDefault="00A00DB9" w:rsidP="00F233FD">
      <w:pPr>
        <w:autoSpaceDE w:val="0"/>
        <w:autoSpaceDN w:val="0"/>
        <w:adjustRightInd w:val="0"/>
        <w:spacing w:before="115" w:line="276" w:lineRule="auto"/>
        <w:ind w:left="1418" w:right="4" w:hanging="709"/>
        <w:jc w:val="both"/>
        <w:textAlignment w:val="baseline"/>
        <w:rPr>
          <w:rFonts w:eastAsia="PMingLiU" w:cs="Helvetica-Bold"/>
          <w:b/>
          <w:bCs/>
        </w:rPr>
      </w:pPr>
      <w:r w:rsidRPr="00837185">
        <w:rPr>
          <w:rFonts w:eastAsia="PMingLiU" w:cs="Helvetica-Bold"/>
          <w:b/>
          <w:bCs/>
        </w:rPr>
        <w:t>a.</w:t>
      </w:r>
      <w:r w:rsidRPr="00837185">
        <w:rPr>
          <w:rFonts w:eastAsia="PMingLiU" w:cs="Helvetica-Bold"/>
          <w:b/>
          <w:bCs/>
        </w:rPr>
        <w:tab/>
        <w:t xml:space="preserve">fills a small restricted gap in an existing frontage or on other sites within the built-up area of the village where the site is closely surrounded by buildings; and </w:t>
      </w:r>
    </w:p>
    <w:p w14:paraId="4CF6DB32" w14:textId="77777777" w:rsidR="00A00DB9" w:rsidRPr="00837185" w:rsidRDefault="00A00DB9" w:rsidP="00F233FD">
      <w:pPr>
        <w:autoSpaceDE w:val="0"/>
        <w:autoSpaceDN w:val="0"/>
        <w:adjustRightInd w:val="0"/>
        <w:spacing w:before="115" w:line="276" w:lineRule="auto"/>
        <w:ind w:left="1418" w:right="4" w:hanging="709"/>
        <w:jc w:val="both"/>
        <w:textAlignment w:val="baseline"/>
        <w:rPr>
          <w:rFonts w:eastAsia="PMingLiU" w:cs="Helvetica-Bold"/>
          <w:b/>
          <w:bCs/>
        </w:rPr>
      </w:pPr>
      <w:r w:rsidRPr="00837185">
        <w:rPr>
          <w:rFonts w:eastAsia="PMingLiU" w:cs="Helvetica-Bold"/>
          <w:b/>
          <w:bCs/>
        </w:rPr>
        <w:lastRenderedPageBreak/>
        <w:t>b.</w:t>
      </w:r>
      <w:r w:rsidRPr="00837185">
        <w:rPr>
          <w:rFonts w:eastAsia="PMingLiU" w:cs="Helvetica-Bold"/>
          <w:b/>
          <w:bCs/>
        </w:rPr>
        <w:tab/>
        <w:t xml:space="preserve">does not reduce the privacy or amenity of adjoining properties or is inconsistent with the character of the area; and </w:t>
      </w:r>
    </w:p>
    <w:p w14:paraId="3543F324" w14:textId="77777777" w:rsidR="00A00DB9" w:rsidRPr="00837185" w:rsidRDefault="00A00DB9" w:rsidP="00F233FD">
      <w:pPr>
        <w:autoSpaceDE w:val="0"/>
        <w:autoSpaceDN w:val="0"/>
        <w:adjustRightInd w:val="0"/>
        <w:spacing w:before="115" w:line="276" w:lineRule="auto"/>
        <w:ind w:left="1418" w:right="4" w:hanging="709"/>
        <w:jc w:val="both"/>
        <w:textAlignment w:val="baseline"/>
        <w:rPr>
          <w:rFonts w:eastAsia="PMingLiU" w:cs="Helvetica-Bold"/>
          <w:b/>
          <w:bCs/>
        </w:rPr>
      </w:pPr>
      <w:r w:rsidRPr="00837185">
        <w:rPr>
          <w:rFonts w:eastAsia="PMingLiU" w:cs="Helvetica-Bold"/>
          <w:b/>
          <w:bCs/>
        </w:rPr>
        <w:t>c.</w:t>
      </w:r>
      <w:r w:rsidRPr="00837185">
        <w:rPr>
          <w:rFonts w:eastAsia="PMingLiU" w:cs="Helvetica-Bold"/>
          <w:b/>
          <w:bCs/>
        </w:rPr>
        <w:tab/>
        <w:t>where the scheme is for one dwelling, the proposal must be in keeping with its wider surroundings in relation to the historic development patterns or building/plot sizes.</w:t>
      </w:r>
    </w:p>
    <w:bookmarkEnd w:id="79"/>
    <w:p w14:paraId="4BF428DD" w14:textId="1468A773" w:rsidR="0095344D" w:rsidRPr="00B30B0E" w:rsidRDefault="00847BB0" w:rsidP="0014495B">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B30B0E">
        <w:rPr>
          <w:rFonts w:eastAsia="PMingLiU" w:cs="Helvetica-Bold"/>
          <w:bCs/>
        </w:rPr>
        <w:t xml:space="preserve">The BCS states that this policy conforms to </w:t>
      </w:r>
      <w:r w:rsidR="0010123C" w:rsidRPr="00B30B0E">
        <w:rPr>
          <w:rFonts w:eastAsia="PMingLiU" w:cs="Helvetica-Bold"/>
          <w:bCs/>
        </w:rPr>
        <w:t xml:space="preserve">paragraphs 17, 56 and 58 of the NPPF 2012, and </w:t>
      </w:r>
      <w:r w:rsidR="0095344D" w:rsidRPr="00B30B0E">
        <w:rPr>
          <w:rFonts w:eastAsia="PMingLiU" w:cs="Helvetica-Bold"/>
          <w:bCs/>
        </w:rPr>
        <w:t xml:space="preserve">with </w:t>
      </w:r>
      <w:r w:rsidR="00850043" w:rsidRPr="00B30B0E">
        <w:rPr>
          <w:rFonts w:eastAsia="PMingLiU" w:cs="Helvetica-Bold"/>
          <w:bCs/>
        </w:rPr>
        <w:t>Core Strategy policies 2 – Built Design and Character</w:t>
      </w:r>
      <w:r w:rsidR="00BF0402" w:rsidRPr="00B30B0E">
        <w:rPr>
          <w:rFonts w:eastAsia="PMingLiU" w:cs="Helvetica-Bold"/>
          <w:bCs/>
        </w:rPr>
        <w:t xml:space="preserve">, </w:t>
      </w:r>
      <w:r w:rsidR="00850043" w:rsidRPr="00B30B0E">
        <w:rPr>
          <w:rFonts w:eastAsia="PMingLiU" w:cs="Helvetica-Bold"/>
          <w:bCs/>
        </w:rPr>
        <w:t>ENV2 – Rural</w:t>
      </w:r>
      <w:r w:rsidR="00BF0402" w:rsidRPr="00B30B0E">
        <w:rPr>
          <w:rFonts w:eastAsia="PMingLiU" w:cs="Helvetica-Bold"/>
          <w:bCs/>
        </w:rPr>
        <w:t xml:space="preserve"> </w:t>
      </w:r>
      <w:r w:rsidR="00850043" w:rsidRPr="00B30B0E">
        <w:rPr>
          <w:rFonts w:eastAsia="PMingLiU" w:cs="Helvetica-Bold"/>
          <w:bCs/>
        </w:rPr>
        <w:t>Communities</w:t>
      </w:r>
      <w:r w:rsidR="00BF0402" w:rsidRPr="00B30B0E">
        <w:rPr>
          <w:rFonts w:eastAsia="PMingLiU" w:cs="Helvetica-Bold"/>
          <w:bCs/>
        </w:rPr>
        <w:t xml:space="preserve"> </w:t>
      </w:r>
      <w:r w:rsidR="00850043" w:rsidRPr="00B30B0E">
        <w:rPr>
          <w:rFonts w:eastAsia="PMingLiU" w:cs="Helvetica-Bold"/>
          <w:bCs/>
        </w:rPr>
        <w:t>(Revised July 2014)</w:t>
      </w:r>
      <w:r w:rsidR="00BF0402" w:rsidRPr="00B30B0E">
        <w:rPr>
          <w:rFonts w:eastAsia="PMingLiU" w:cs="Helvetica-Bold"/>
          <w:bCs/>
        </w:rPr>
        <w:t xml:space="preserve"> and Development Policies DPD, </w:t>
      </w:r>
      <w:r w:rsidR="00850043" w:rsidRPr="00B30B0E">
        <w:rPr>
          <w:rFonts w:eastAsia="PMingLiU" w:cs="Helvetica-Bold"/>
          <w:bCs/>
        </w:rPr>
        <w:t>Policy DP1: Design</w:t>
      </w:r>
      <w:r w:rsidR="00B30B0E" w:rsidRPr="00B30B0E">
        <w:rPr>
          <w:rFonts w:eastAsia="PMingLiU" w:cs="Helvetica-Bold"/>
          <w:bCs/>
        </w:rPr>
        <w:t xml:space="preserve"> </w:t>
      </w:r>
      <w:r w:rsidR="00850043" w:rsidRPr="00B30B0E">
        <w:rPr>
          <w:rFonts w:eastAsia="PMingLiU" w:cs="Helvetica-Bold"/>
          <w:bCs/>
        </w:rPr>
        <w:t>and Amenity (Revised</w:t>
      </w:r>
      <w:r w:rsidR="00B30B0E" w:rsidRPr="00B30B0E">
        <w:rPr>
          <w:rFonts w:eastAsia="PMingLiU" w:cs="Helvetica-Bold"/>
          <w:bCs/>
        </w:rPr>
        <w:t xml:space="preserve"> </w:t>
      </w:r>
      <w:r w:rsidR="00850043" w:rsidRPr="00B30B0E">
        <w:rPr>
          <w:rFonts w:eastAsia="PMingLiU" w:cs="Helvetica-Bold"/>
          <w:bCs/>
        </w:rPr>
        <w:t>July 2014)</w:t>
      </w:r>
      <w:r w:rsidR="00B30B0E">
        <w:rPr>
          <w:rFonts w:eastAsia="PMingLiU" w:cs="Helvetica-Bold"/>
          <w:bCs/>
        </w:rPr>
        <w:t xml:space="preserve">. </w:t>
      </w:r>
    </w:p>
    <w:p w14:paraId="0C928476" w14:textId="77777777" w:rsidR="00330508" w:rsidRDefault="00330508" w:rsidP="0014495B">
      <w:pPr>
        <w:pStyle w:val="ListParagraph"/>
        <w:autoSpaceDE w:val="0"/>
        <w:autoSpaceDN w:val="0"/>
        <w:adjustRightInd w:val="0"/>
        <w:spacing w:before="115" w:line="276" w:lineRule="auto"/>
        <w:ind w:left="709" w:right="4" w:hanging="709"/>
        <w:jc w:val="both"/>
        <w:textAlignment w:val="baseline"/>
        <w:rPr>
          <w:rFonts w:eastAsia="PMingLiU" w:cs="Helvetica-Bold"/>
          <w:bCs/>
        </w:rPr>
      </w:pPr>
    </w:p>
    <w:p w14:paraId="2F566ED3" w14:textId="77777777" w:rsidR="00330508" w:rsidRPr="00330508" w:rsidRDefault="00330508" w:rsidP="0014495B">
      <w:pPr>
        <w:pStyle w:val="ListParagraph"/>
        <w:numPr>
          <w:ilvl w:val="0"/>
          <w:numId w:val="15"/>
        </w:numPr>
        <w:ind w:left="709" w:hanging="709"/>
        <w:rPr>
          <w:rFonts w:eastAsia="PMingLiU" w:cs="Helvetica-Bold"/>
          <w:bCs/>
        </w:rPr>
      </w:pPr>
      <w:r w:rsidRPr="00330508">
        <w:rPr>
          <w:rFonts w:eastAsia="PMingLiU" w:cs="Helvetica-Bold"/>
          <w:bCs/>
        </w:rPr>
        <w:t xml:space="preserve">There were no Regulation 16 consultation comments in relation to this policy.  </w:t>
      </w:r>
    </w:p>
    <w:p w14:paraId="4C23C539" w14:textId="17665A97" w:rsidR="007E4A6B" w:rsidRDefault="007E4A6B" w:rsidP="0014495B">
      <w:pPr>
        <w:pStyle w:val="ListParagraph"/>
        <w:autoSpaceDE w:val="0"/>
        <w:autoSpaceDN w:val="0"/>
        <w:adjustRightInd w:val="0"/>
        <w:spacing w:before="115" w:line="276" w:lineRule="auto"/>
        <w:ind w:left="709" w:right="4" w:hanging="709"/>
        <w:jc w:val="both"/>
        <w:textAlignment w:val="baseline"/>
        <w:rPr>
          <w:rFonts w:eastAsia="PMingLiU" w:cs="Helvetica-Bold"/>
          <w:bCs/>
        </w:rPr>
      </w:pPr>
    </w:p>
    <w:p w14:paraId="1351F94C" w14:textId="51EEC715" w:rsidR="007E4A6B" w:rsidRPr="0083552A" w:rsidRDefault="0083552A" w:rsidP="0014495B">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83552A">
        <w:rPr>
          <w:rFonts w:eastAsia="PMingLiU" w:cs="Helvetica-Bold"/>
          <w:bCs/>
        </w:rPr>
        <w:t xml:space="preserve">There </w:t>
      </w:r>
      <w:r>
        <w:rPr>
          <w:rFonts w:eastAsia="PMingLiU" w:cs="Helvetica-Bold"/>
          <w:bCs/>
        </w:rPr>
        <w:t xml:space="preserve">are no references to </w:t>
      </w:r>
      <w:r w:rsidR="0028737F">
        <w:rPr>
          <w:rFonts w:eastAsia="PMingLiU" w:cs="Helvetica-Bold"/>
          <w:bCs/>
        </w:rPr>
        <w:t>a</w:t>
      </w:r>
      <w:r>
        <w:rPr>
          <w:rFonts w:eastAsia="PMingLiU" w:cs="Helvetica-Bold"/>
          <w:bCs/>
        </w:rPr>
        <w:t xml:space="preserve"> policy</w:t>
      </w:r>
      <w:r w:rsidR="0028737F">
        <w:rPr>
          <w:rFonts w:eastAsia="PMingLiU" w:cs="Helvetica-Bold"/>
          <w:bCs/>
        </w:rPr>
        <w:t xml:space="preserve"> concerning infill and redevelopment sites in the </w:t>
      </w:r>
      <w:r w:rsidR="00E64D6A">
        <w:rPr>
          <w:rFonts w:eastAsia="PMingLiU" w:cs="Helvetica-Bold"/>
          <w:bCs/>
        </w:rPr>
        <w:t xml:space="preserve">supporting text </w:t>
      </w:r>
      <w:proofErr w:type="spellStart"/>
      <w:r w:rsidR="00E64D6A">
        <w:rPr>
          <w:rFonts w:eastAsia="PMingLiU" w:cs="Helvetica-Bold"/>
          <w:bCs/>
        </w:rPr>
        <w:t>any where</w:t>
      </w:r>
      <w:proofErr w:type="spellEnd"/>
      <w:r w:rsidR="00E64D6A">
        <w:rPr>
          <w:rFonts w:eastAsia="PMingLiU" w:cs="Helvetica-Bold"/>
          <w:bCs/>
        </w:rPr>
        <w:t xml:space="preserve"> in the WBNP</w:t>
      </w:r>
      <w:r w:rsidR="005628BA">
        <w:rPr>
          <w:rFonts w:eastAsia="PMingLiU" w:cs="Helvetica-Bold"/>
          <w:bCs/>
        </w:rPr>
        <w:t xml:space="preserve">.  </w:t>
      </w:r>
      <w:r w:rsidR="00057647">
        <w:rPr>
          <w:rFonts w:eastAsia="PMingLiU" w:cs="Helvetica-Bold"/>
          <w:bCs/>
        </w:rPr>
        <w:t>Concerning criterion a, t</w:t>
      </w:r>
      <w:r w:rsidR="000173F0">
        <w:rPr>
          <w:rFonts w:eastAsia="PMingLiU" w:cs="Helvetica-Bold"/>
          <w:bCs/>
        </w:rPr>
        <w:t xml:space="preserve">he proposal relates to sites </w:t>
      </w:r>
      <w:r w:rsidR="00836FC2">
        <w:rPr>
          <w:rFonts w:eastAsia="PMingLiU" w:cs="Helvetica-Bold"/>
          <w:bCs/>
        </w:rPr>
        <w:t>located “</w:t>
      </w:r>
      <w:r w:rsidR="00836FC2" w:rsidRPr="00836FC2">
        <w:rPr>
          <w:rFonts w:eastAsia="PMingLiU" w:cs="Helvetica-Bold"/>
          <w:bCs/>
        </w:rPr>
        <w:t>within the built-up area of the village where the site is closely surrounded by buildings</w:t>
      </w:r>
      <w:r w:rsidR="00836FC2">
        <w:rPr>
          <w:rFonts w:eastAsia="PMingLiU" w:cs="Helvetica-Bold"/>
          <w:bCs/>
        </w:rPr>
        <w:t>”.  This</w:t>
      </w:r>
      <w:r w:rsidR="00254F87">
        <w:rPr>
          <w:rFonts w:eastAsia="PMingLiU" w:cs="Helvetica-Bold"/>
          <w:bCs/>
        </w:rPr>
        <w:t xml:space="preserve"> effectively</w:t>
      </w:r>
      <w:r w:rsidR="00836FC2">
        <w:rPr>
          <w:rFonts w:eastAsia="PMingLiU" w:cs="Helvetica-Bold"/>
          <w:bCs/>
        </w:rPr>
        <w:t xml:space="preserve"> </w:t>
      </w:r>
      <w:r w:rsidR="00254F87">
        <w:rPr>
          <w:rFonts w:eastAsia="PMingLiU" w:cs="Helvetica-Bold"/>
          <w:bCs/>
        </w:rPr>
        <w:t>corresponds to sites within the settlement boundary, where there is a presumption in favour of development</w:t>
      </w:r>
      <w:r w:rsidR="0066217F">
        <w:rPr>
          <w:rFonts w:eastAsia="PMingLiU" w:cs="Helvetica-Bold"/>
          <w:bCs/>
        </w:rPr>
        <w:t>, (see</w:t>
      </w:r>
      <w:r w:rsidR="00E1744E">
        <w:rPr>
          <w:rFonts w:eastAsia="PMingLiU" w:cs="Helvetica-Bold"/>
          <w:bCs/>
        </w:rPr>
        <w:t xml:space="preserve"> WBNP,</w:t>
      </w:r>
      <w:r w:rsidR="0066217F">
        <w:rPr>
          <w:rFonts w:eastAsia="PMingLiU" w:cs="Helvetica-Bold"/>
          <w:bCs/>
        </w:rPr>
        <w:t xml:space="preserve"> supporting text</w:t>
      </w:r>
      <w:r w:rsidR="00E1744E">
        <w:rPr>
          <w:rFonts w:eastAsia="PMingLiU" w:cs="Helvetica-Bold"/>
          <w:bCs/>
        </w:rPr>
        <w:t>, page 13).</w:t>
      </w:r>
      <w:r w:rsidR="00254F87">
        <w:rPr>
          <w:rFonts w:eastAsia="PMingLiU" w:cs="Helvetica-Bold"/>
          <w:bCs/>
        </w:rPr>
        <w:t xml:space="preserve"> </w:t>
      </w:r>
      <w:r w:rsidR="007A0314">
        <w:rPr>
          <w:rFonts w:eastAsia="PMingLiU" w:cs="Helvetica-Bold"/>
          <w:bCs/>
        </w:rPr>
        <w:t xml:space="preserve"> In relation to the </w:t>
      </w:r>
      <w:r w:rsidR="00057647">
        <w:rPr>
          <w:rFonts w:eastAsia="PMingLiU" w:cs="Helvetica-Bold"/>
          <w:bCs/>
        </w:rPr>
        <w:t>criterion b,</w:t>
      </w:r>
      <w:r w:rsidR="003C7CFB">
        <w:rPr>
          <w:rFonts w:eastAsia="PMingLiU" w:cs="Helvetica-Bold"/>
          <w:bCs/>
        </w:rPr>
        <w:t xml:space="preserve"> privacy, amenity and effects on the character of the area are all satisfactorily controlled </w:t>
      </w:r>
      <w:r w:rsidR="00642B88">
        <w:rPr>
          <w:rFonts w:eastAsia="PMingLiU" w:cs="Helvetica-Bold"/>
          <w:bCs/>
        </w:rPr>
        <w:t>under   Development Policies DPD</w:t>
      </w:r>
      <w:r w:rsidR="00B33CF0">
        <w:rPr>
          <w:rFonts w:eastAsia="PMingLiU" w:cs="Helvetica-Bold"/>
          <w:bCs/>
        </w:rPr>
        <w:t xml:space="preserve">, Policy DP1.  </w:t>
      </w:r>
      <w:r w:rsidR="00CE4676">
        <w:rPr>
          <w:rFonts w:eastAsia="PMingLiU" w:cs="Helvetica-Bold"/>
          <w:bCs/>
        </w:rPr>
        <w:t xml:space="preserve">Concerning criterion </w:t>
      </w:r>
      <w:r w:rsidR="008E42FB">
        <w:rPr>
          <w:rFonts w:eastAsia="PMingLiU" w:cs="Helvetica-Bold"/>
          <w:bCs/>
        </w:rPr>
        <w:t>c.,</w:t>
      </w:r>
      <w:r w:rsidR="00CE4676">
        <w:rPr>
          <w:rFonts w:eastAsia="PMingLiU" w:cs="Helvetica-Bold"/>
          <w:bCs/>
        </w:rPr>
        <w:t xml:space="preserve"> it is not clear to me why this should necessarily be restricted to one dwelling only</w:t>
      </w:r>
      <w:r w:rsidR="006C3489">
        <w:rPr>
          <w:rFonts w:eastAsia="PMingLiU" w:cs="Helvetica-Bold"/>
          <w:bCs/>
        </w:rPr>
        <w:t>.  Much would depend on the site size and other site characteristics</w:t>
      </w:r>
      <w:r w:rsidR="00617F7C">
        <w:rPr>
          <w:rFonts w:eastAsia="PMingLiU" w:cs="Helvetica-Bold"/>
          <w:bCs/>
        </w:rPr>
        <w:t xml:space="preserve"> within the settlement boundary.  </w:t>
      </w:r>
      <w:r w:rsidR="009F22DA">
        <w:rPr>
          <w:rFonts w:eastAsia="PMingLiU" w:cs="Helvetica-Bold"/>
          <w:bCs/>
        </w:rPr>
        <w:t>As drafted</w:t>
      </w:r>
      <w:r w:rsidR="0065522C">
        <w:rPr>
          <w:rFonts w:eastAsia="PMingLiU" w:cs="Helvetica-Bold"/>
          <w:bCs/>
        </w:rPr>
        <w:t xml:space="preserve"> this criterion is too inflexible.</w:t>
      </w:r>
      <w:r w:rsidR="006C3489">
        <w:rPr>
          <w:rFonts w:eastAsia="PMingLiU" w:cs="Helvetica-Bold"/>
          <w:bCs/>
        </w:rPr>
        <w:t xml:space="preserve"> </w:t>
      </w:r>
      <w:r w:rsidR="00936411">
        <w:rPr>
          <w:rFonts w:eastAsia="PMingLiU" w:cs="Helvetica-Bold"/>
          <w:bCs/>
        </w:rPr>
        <w:t xml:space="preserve"> Taking these points into consideration</w:t>
      </w:r>
      <w:r w:rsidR="004E0DD1">
        <w:rPr>
          <w:rFonts w:eastAsia="PMingLiU" w:cs="Helvetica-Bold"/>
          <w:bCs/>
        </w:rPr>
        <w:t xml:space="preserve"> together</w:t>
      </w:r>
      <w:r w:rsidR="007C1704">
        <w:rPr>
          <w:rFonts w:eastAsia="PMingLiU" w:cs="Helvetica-Bold"/>
          <w:bCs/>
        </w:rPr>
        <w:t xml:space="preserve"> and</w:t>
      </w:r>
      <w:r w:rsidR="004E0DD1">
        <w:rPr>
          <w:rFonts w:eastAsia="PMingLiU" w:cs="Helvetica-Bold"/>
          <w:bCs/>
        </w:rPr>
        <w:t xml:space="preserve"> with the lack of</w:t>
      </w:r>
      <w:r w:rsidR="008528E4">
        <w:rPr>
          <w:rFonts w:eastAsia="PMingLiU" w:cs="Helvetica-Bold"/>
          <w:bCs/>
        </w:rPr>
        <w:t xml:space="preserve"> any</w:t>
      </w:r>
      <w:r w:rsidR="004E0DD1">
        <w:rPr>
          <w:rFonts w:eastAsia="PMingLiU" w:cs="Helvetica-Bold"/>
          <w:bCs/>
        </w:rPr>
        <w:t xml:space="preserve"> justification in the </w:t>
      </w:r>
      <w:r w:rsidR="008528E4">
        <w:rPr>
          <w:rFonts w:eastAsia="PMingLiU" w:cs="Helvetica-Bold"/>
          <w:bCs/>
        </w:rPr>
        <w:t>supporting text, I recommend that this policy be deleted.</w:t>
      </w:r>
    </w:p>
    <w:p w14:paraId="0104C0FF" w14:textId="77777777" w:rsidR="00DC4E92" w:rsidRPr="00DC4E92" w:rsidRDefault="00DC4E92" w:rsidP="0014495B">
      <w:pPr>
        <w:pStyle w:val="ListParagraph"/>
        <w:autoSpaceDE w:val="0"/>
        <w:autoSpaceDN w:val="0"/>
        <w:adjustRightInd w:val="0"/>
        <w:spacing w:before="115" w:line="276" w:lineRule="auto"/>
        <w:ind w:left="709" w:right="4" w:hanging="709"/>
        <w:jc w:val="both"/>
        <w:textAlignment w:val="baseline"/>
        <w:rPr>
          <w:rFonts w:asciiTheme="majorHAnsi" w:eastAsiaTheme="majorEastAsia" w:hAnsiTheme="majorHAnsi" w:cstheme="majorBidi"/>
          <w:b/>
          <w:color w:val="2E74B5" w:themeColor="accent1" w:themeShade="BF"/>
          <w:sz w:val="28"/>
          <w:szCs w:val="28"/>
        </w:rPr>
      </w:pPr>
    </w:p>
    <w:p w14:paraId="385E0F10" w14:textId="49178EA3" w:rsidR="00D008F7" w:rsidRPr="00DC4E92" w:rsidRDefault="005579DE" w:rsidP="00D57BA9">
      <w:pPr>
        <w:pStyle w:val="ListParagraph"/>
        <w:autoSpaceDE w:val="0"/>
        <w:autoSpaceDN w:val="0"/>
        <w:adjustRightInd w:val="0"/>
        <w:spacing w:before="115" w:after="0" w:line="276" w:lineRule="auto"/>
        <w:ind w:left="709" w:right="4"/>
        <w:jc w:val="both"/>
        <w:textAlignment w:val="baseline"/>
        <w:rPr>
          <w:rFonts w:asciiTheme="majorHAnsi" w:eastAsiaTheme="majorEastAsia" w:hAnsiTheme="majorHAnsi" w:cstheme="majorBidi"/>
          <w:b/>
          <w:color w:val="2E74B5" w:themeColor="accent1" w:themeShade="BF"/>
          <w:sz w:val="28"/>
          <w:szCs w:val="28"/>
        </w:rPr>
      </w:pPr>
      <w:r w:rsidRPr="005579DE">
        <w:rPr>
          <w:rFonts w:asciiTheme="majorHAnsi" w:eastAsiaTheme="majorEastAsia" w:hAnsiTheme="majorHAnsi" w:cstheme="majorBidi"/>
          <w:b/>
          <w:color w:val="2E74B5" w:themeColor="accent1" w:themeShade="BF"/>
          <w:sz w:val="28"/>
          <w:szCs w:val="28"/>
        </w:rPr>
        <w:t xml:space="preserve">Policy </w:t>
      </w:r>
      <w:r w:rsidR="00DC4E92" w:rsidRPr="00DC4E92">
        <w:rPr>
          <w:rFonts w:asciiTheme="majorHAnsi" w:eastAsiaTheme="majorEastAsia" w:hAnsiTheme="majorHAnsi" w:cstheme="majorBidi"/>
          <w:b/>
          <w:color w:val="2E74B5" w:themeColor="accent1" w:themeShade="BF"/>
          <w:sz w:val="28"/>
          <w:szCs w:val="28"/>
        </w:rPr>
        <w:t>PP17: Dormers</w:t>
      </w:r>
    </w:p>
    <w:p w14:paraId="2BA41187" w14:textId="42BC9C66" w:rsidR="00B37DEB" w:rsidRPr="00837185" w:rsidRDefault="00D008F7" w:rsidP="007B70FE">
      <w:pPr>
        <w:autoSpaceDE w:val="0"/>
        <w:autoSpaceDN w:val="0"/>
        <w:adjustRightInd w:val="0"/>
        <w:spacing w:before="115" w:line="276" w:lineRule="auto"/>
        <w:ind w:left="709" w:right="4"/>
        <w:jc w:val="both"/>
        <w:textAlignment w:val="baseline"/>
        <w:rPr>
          <w:rFonts w:eastAsia="PMingLiU" w:cs="Helvetica-Bold"/>
          <w:b/>
          <w:bCs/>
        </w:rPr>
      </w:pPr>
      <w:r w:rsidRPr="00837185">
        <w:rPr>
          <w:rFonts w:eastAsia="PMingLiU" w:cs="Helvetica-Bold"/>
          <w:b/>
          <w:bCs/>
        </w:rPr>
        <w:t>Dormers should be used sparingly and be subservient in nature.</w:t>
      </w:r>
    </w:p>
    <w:p w14:paraId="2DE69291" w14:textId="7AFDAF92" w:rsidR="007E4A6B" w:rsidRDefault="004F2AA1" w:rsidP="00127C14">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bookmarkStart w:id="80" w:name="_Hlk7021785"/>
      <w:r w:rsidRPr="00517DC3">
        <w:rPr>
          <w:rFonts w:eastAsia="PMingLiU" w:cs="Helvetica-Bold"/>
          <w:bCs/>
        </w:rPr>
        <w:t xml:space="preserve">The BCS advises that </w:t>
      </w:r>
      <w:r w:rsidR="00A76CC0" w:rsidRPr="00517DC3">
        <w:rPr>
          <w:rFonts w:eastAsia="PMingLiU" w:cs="Helvetica-Bold"/>
          <w:bCs/>
        </w:rPr>
        <w:t xml:space="preserve">Policy PP17, conforms to the NPPF 2012, </w:t>
      </w:r>
      <w:r w:rsidR="0080230B" w:rsidRPr="00517DC3">
        <w:rPr>
          <w:rFonts w:eastAsia="PMingLiU" w:cs="Helvetica-Bold"/>
          <w:bCs/>
        </w:rPr>
        <w:t>at paragraph</w:t>
      </w:r>
      <w:r w:rsidR="00DC7A63" w:rsidRPr="00517DC3">
        <w:rPr>
          <w:rFonts w:eastAsia="PMingLiU" w:cs="Helvetica-Bold"/>
          <w:bCs/>
        </w:rPr>
        <w:t xml:space="preserve">s </w:t>
      </w:r>
      <w:r w:rsidR="00691B8E" w:rsidRPr="00517DC3">
        <w:rPr>
          <w:rFonts w:eastAsia="PMingLiU" w:cs="Helvetica-Bold"/>
          <w:bCs/>
        </w:rPr>
        <w:t>17, 56 and 58 of the NPPF 2012, and with Core Strategy policies 2 – Built Design and Character, ENV2 – Rural Communities (Revised July 2014) and Development Policies DPD, Policy DP1: Design and Amenity (Revised July 2014)</w:t>
      </w:r>
      <w:r w:rsidR="00517DC3" w:rsidRPr="00517DC3">
        <w:rPr>
          <w:rFonts w:eastAsia="PMingLiU" w:cs="Helvetica-Bold"/>
          <w:bCs/>
        </w:rPr>
        <w:t xml:space="preserve"> by </w:t>
      </w:r>
      <w:proofErr w:type="spellStart"/>
      <w:r w:rsidR="00DC7A63" w:rsidRPr="00517DC3">
        <w:rPr>
          <w:rFonts w:eastAsia="PMingLiU" w:cs="Helvetica-Bold"/>
          <w:bCs/>
        </w:rPr>
        <w:t>provid</w:t>
      </w:r>
      <w:r w:rsidR="00517DC3" w:rsidRPr="00517DC3">
        <w:rPr>
          <w:rFonts w:eastAsia="PMingLiU" w:cs="Helvetica-Bold"/>
          <w:bCs/>
        </w:rPr>
        <w:t>ng</w:t>
      </w:r>
      <w:proofErr w:type="spellEnd"/>
      <w:r w:rsidR="00DC7A63" w:rsidRPr="00517DC3">
        <w:rPr>
          <w:rFonts w:eastAsia="PMingLiU" w:cs="Helvetica-Bold"/>
          <w:bCs/>
        </w:rPr>
        <w:t xml:space="preserve"> locally specific guidance in relation to dormer</w:t>
      </w:r>
      <w:r w:rsidR="00517DC3" w:rsidRPr="00517DC3">
        <w:rPr>
          <w:rFonts w:eastAsia="PMingLiU" w:cs="Helvetica-Bold"/>
          <w:bCs/>
        </w:rPr>
        <w:t xml:space="preserve"> </w:t>
      </w:r>
      <w:r w:rsidR="00DC7A63" w:rsidRPr="00517DC3">
        <w:rPr>
          <w:rFonts w:eastAsia="PMingLiU" w:cs="Helvetica-Bold"/>
          <w:bCs/>
        </w:rPr>
        <w:t>extensions including the need to maintain the character of the area.</w:t>
      </w:r>
    </w:p>
    <w:p w14:paraId="71457CA1" w14:textId="77777777" w:rsidR="00517DC3" w:rsidRDefault="00517DC3" w:rsidP="00127C14">
      <w:pPr>
        <w:pStyle w:val="ListParagraph"/>
        <w:autoSpaceDE w:val="0"/>
        <w:autoSpaceDN w:val="0"/>
        <w:adjustRightInd w:val="0"/>
        <w:spacing w:before="115" w:line="276" w:lineRule="auto"/>
        <w:ind w:left="709" w:right="4" w:hanging="709"/>
        <w:jc w:val="both"/>
        <w:textAlignment w:val="baseline"/>
        <w:rPr>
          <w:rFonts w:eastAsia="PMingLiU" w:cs="Helvetica-Bold"/>
          <w:bCs/>
        </w:rPr>
      </w:pPr>
    </w:p>
    <w:p w14:paraId="69DBD114" w14:textId="77777777" w:rsidR="00517DC3" w:rsidRPr="00517DC3" w:rsidRDefault="00517DC3" w:rsidP="00127C14">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517DC3">
        <w:rPr>
          <w:rFonts w:eastAsia="PMingLiU" w:cs="Helvetica-Bold"/>
          <w:bCs/>
        </w:rPr>
        <w:t xml:space="preserve">There were no Regulation 16 consultation comments in relation to this policy.  </w:t>
      </w:r>
    </w:p>
    <w:p w14:paraId="30F0DEC2" w14:textId="77777777" w:rsidR="00517DC3" w:rsidRPr="00517DC3" w:rsidRDefault="00517DC3" w:rsidP="00127C14">
      <w:pPr>
        <w:pStyle w:val="ListParagraph"/>
        <w:autoSpaceDE w:val="0"/>
        <w:autoSpaceDN w:val="0"/>
        <w:adjustRightInd w:val="0"/>
        <w:spacing w:before="115" w:line="276" w:lineRule="auto"/>
        <w:ind w:left="709" w:right="4" w:hanging="709"/>
        <w:jc w:val="both"/>
        <w:textAlignment w:val="baseline"/>
        <w:rPr>
          <w:rFonts w:eastAsia="PMingLiU" w:cs="Helvetica-Bold"/>
          <w:bCs/>
        </w:rPr>
      </w:pPr>
    </w:p>
    <w:p w14:paraId="0191821F" w14:textId="54794751" w:rsidR="007E4A6B" w:rsidRDefault="001121D2" w:rsidP="00127C14">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As with Policy PP16, t</w:t>
      </w:r>
      <w:r w:rsidR="00517DC3" w:rsidRPr="00517DC3">
        <w:rPr>
          <w:rFonts w:eastAsia="PMingLiU" w:cs="Helvetica-Bold"/>
          <w:bCs/>
        </w:rPr>
        <w:t>here are no references to a policy concerning</w:t>
      </w:r>
      <w:r w:rsidR="00517DC3">
        <w:rPr>
          <w:rFonts w:eastAsia="PMingLiU" w:cs="Helvetica-Bold"/>
          <w:bCs/>
        </w:rPr>
        <w:t xml:space="preserve"> dormer extens</w:t>
      </w:r>
      <w:r>
        <w:rPr>
          <w:rFonts w:eastAsia="PMingLiU" w:cs="Helvetica-Bold"/>
          <w:bCs/>
        </w:rPr>
        <w:t>ions</w:t>
      </w:r>
      <w:r w:rsidR="00517DC3" w:rsidRPr="00517DC3">
        <w:rPr>
          <w:rFonts w:eastAsia="PMingLiU" w:cs="Helvetica-Bold"/>
          <w:bCs/>
        </w:rPr>
        <w:t xml:space="preserve"> in the supporting text anywhere in the WBNP</w:t>
      </w:r>
      <w:r>
        <w:rPr>
          <w:rFonts w:eastAsia="PMingLiU" w:cs="Helvetica-Bold"/>
          <w:bCs/>
        </w:rPr>
        <w:t xml:space="preserve">.  The policy is however to be found in the West Bergholt </w:t>
      </w:r>
      <w:r w:rsidR="00CE4508">
        <w:rPr>
          <w:rFonts w:eastAsia="PMingLiU" w:cs="Helvetica-Bold"/>
          <w:bCs/>
        </w:rPr>
        <w:t xml:space="preserve">VDS, as </w:t>
      </w:r>
      <w:r w:rsidR="0068520B">
        <w:rPr>
          <w:rFonts w:eastAsia="PMingLiU" w:cs="Helvetica-Bold"/>
          <w:bCs/>
        </w:rPr>
        <w:t>Design Guidance 14</w:t>
      </w:r>
      <w:r w:rsidR="00A12F9E">
        <w:rPr>
          <w:rFonts w:eastAsia="PMingLiU" w:cs="Helvetica-Bold"/>
          <w:bCs/>
        </w:rPr>
        <w:t>, “</w:t>
      </w:r>
      <w:r w:rsidR="00A12F9E" w:rsidRPr="0059117F">
        <w:rPr>
          <w:rFonts w:eastAsia="PMingLiU" w:cs="Helvetica-Bold"/>
          <w:bCs/>
          <w:i/>
        </w:rPr>
        <w:t>DG1</w:t>
      </w:r>
      <w:r w:rsidR="0059117F" w:rsidRPr="0059117F">
        <w:rPr>
          <w:rFonts w:eastAsia="PMingLiU" w:cs="Helvetica-Bold"/>
          <w:bCs/>
          <w:i/>
        </w:rPr>
        <w:t>4</w:t>
      </w:r>
      <w:r w:rsidR="00A12F9E" w:rsidRPr="0059117F">
        <w:rPr>
          <w:rFonts w:eastAsia="PMingLiU" w:cs="Helvetica-Bold"/>
          <w:bCs/>
          <w:i/>
        </w:rPr>
        <w:t xml:space="preserve"> Dormers should be used sparingly and be subservient in nature</w:t>
      </w:r>
      <w:r w:rsidR="0059117F" w:rsidRPr="0059117F">
        <w:rPr>
          <w:rFonts w:eastAsia="PMingLiU" w:cs="Helvetica-Bold"/>
          <w:bCs/>
          <w:i/>
        </w:rPr>
        <w:t>.”</w:t>
      </w:r>
      <w:r w:rsidR="0059117F">
        <w:rPr>
          <w:rFonts w:eastAsia="PMingLiU" w:cs="Helvetica-Bold"/>
          <w:bCs/>
        </w:rPr>
        <w:t xml:space="preserve"> </w:t>
      </w:r>
      <w:r w:rsidR="0072654E">
        <w:rPr>
          <w:rFonts w:eastAsia="PMingLiU" w:cs="Helvetica-Bold"/>
          <w:bCs/>
        </w:rPr>
        <w:t xml:space="preserve">Since there is no justification for the policy in the supporting text that might justify the inclusion of this policy separately </w:t>
      </w:r>
      <w:r w:rsidR="00B405B0">
        <w:rPr>
          <w:rFonts w:eastAsia="PMingLiU" w:cs="Helvetica-Bold"/>
          <w:bCs/>
        </w:rPr>
        <w:t xml:space="preserve">from other design guidance in the WBNP, coupled with the </w:t>
      </w:r>
      <w:r w:rsidR="00B405B0">
        <w:rPr>
          <w:rFonts w:eastAsia="PMingLiU" w:cs="Helvetica-Bold"/>
          <w:bCs/>
        </w:rPr>
        <w:lastRenderedPageBreak/>
        <w:t xml:space="preserve">fact that it already carries weight </w:t>
      </w:r>
      <w:r w:rsidR="004C5219">
        <w:rPr>
          <w:rFonts w:eastAsia="PMingLiU" w:cs="Helvetica-Bold"/>
          <w:bCs/>
        </w:rPr>
        <w:t xml:space="preserve">in relation to development control considerations, I recommend that this policy be deleted from </w:t>
      </w:r>
      <w:r w:rsidR="001B53E7">
        <w:rPr>
          <w:rFonts w:eastAsia="PMingLiU" w:cs="Helvetica-Bold"/>
          <w:bCs/>
        </w:rPr>
        <w:t xml:space="preserve">the submission draft version of the WBNP.  No alteration </w:t>
      </w:r>
      <w:r w:rsidR="00AF233C">
        <w:rPr>
          <w:rFonts w:eastAsia="PMingLiU" w:cs="Helvetica-Bold"/>
          <w:bCs/>
        </w:rPr>
        <w:t xml:space="preserve">is necessary to the supporting text. </w:t>
      </w:r>
    </w:p>
    <w:p w14:paraId="42ED2E7A" w14:textId="77777777" w:rsidR="001121D2" w:rsidRPr="001121D2" w:rsidRDefault="001121D2" w:rsidP="001121D2">
      <w:pPr>
        <w:pStyle w:val="ListParagraph"/>
        <w:rPr>
          <w:rFonts w:eastAsia="PMingLiU" w:cs="Helvetica-Bold"/>
          <w:bCs/>
        </w:rPr>
      </w:pPr>
    </w:p>
    <w:bookmarkEnd w:id="80"/>
    <w:p w14:paraId="5F1554F1" w14:textId="56445180" w:rsidR="00AD77B1" w:rsidRPr="004B5422" w:rsidRDefault="003F09F2" w:rsidP="00D57BA9">
      <w:pPr>
        <w:pStyle w:val="ListParagraph"/>
        <w:autoSpaceDE w:val="0"/>
        <w:autoSpaceDN w:val="0"/>
        <w:adjustRightInd w:val="0"/>
        <w:spacing w:before="115" w:after="0" w:line="276" w:lineRule="auto"/>
        <w:ind w:left="709" w:right="4"/>
        <w:jc w:val="both"/>
        <w:textAlignment w:val="baseline"/>
        <w:rPr>
          <w:rFonts w:asciiTheme="majorHAnsi" w:eastAsiaTheme="majorEastAsia" w:hAnsiTheme="majorHAnsi" w:cstheme="majorBidi"/>
          <w:b/>
          <w:color w:val="2E74B5" w:themeColor="accent1" w:themeShade="BF"/>
          <w:sz w:val="28"/>
          <w:szCs w:val="28"/>
        </w:rPr>
      </w:pPr>
      <w:r w:rsidRPr="004B5422">
        <w:rPr>
          <w:rFonts w:asciiTheme="majorHAnsi" w:eastAsiaTheme="majorEastAsia" w:hAnsiTheme="majorHAnsi" w:cstheme="majorBidi"/>
          <w:b/>
          <w:color w:val="2E74B5" w:themeColor="accent1" w:themeShade="BF"/>
          <w:sz w:val="28"/>
          <w:szCs w:val="28"/>
        </w:rPr>
        <w:t xml:space="preserve">Policy </w:t>
      </w:r>
      <w:r w:rsidR="00AD77B1" w:rsidRPr="004B5422">
        <w:rPr>
          <w:rFonts w:asciiTheme="majorHAnsi" w:eastAsiaTheme="majorEastAsia" w:hAnsiTheme="majorHAnsi" w:cstheme="majorBidi"/>
          <w:b/>
          <w:color w:val="2E74B5" w:themeColor="accent1" w:themeShade="BF"/>
          <w:sz w:val="28"/>
          <w:szCs w:val="28"/>
        </w:rPr>
        <w:t>PP18:</w:t>
      </w:r>
      <w:r w:rsidRPr="004B5422">
        <w:rPr>
          <w:rFonts w:asciiTheme="majorHAnsi" w:eastAsiaTheme="majorEastAsia" w:hAnsiTheme="majorHAnsi" w:cstheme="majorBidi"/>
          <w:b/>
          <w:color w:val="2E74B5" w:themeColor="accent1" w:themeShade="BF"/>
          <w:sz w:val="28"/>
          <w:szCs w:val="28"/>
        </w:rPr>
        <w:t xml:space="preserve"> </w:t>
      </w:r>
      <w:r w:rsidR="00AD77B1" w:rsidRPr="004B5422">
        <w:rPr>
          <w:rFonts w:asciiTheme="majorHAnsi" w:eastAsiaTheme="majorEastAsia" w:hAnsiTheme="majorHAnsi" w:cstheme="majorBidi"/>
          <w:b/>
          <w:color w:val="2E74B5" w:themeColor="accent1" w:themeShade="BF"/>
          <w:sz w:val="28"/>
          <w:szCs w:val="28"/>
        </w:rPr>
        <w:t>New Agricultural Buildings</w:t>
      </w:r>
    </w:p>
    <w:p w14:paraId="15F776C4" w14:textId="0889E2AF" w:rsidR="00323A16" w:rsidRDefault="00323A16" w:rsidP="004D15E8">
      <w:pPr>
        <w:autoSpaceDE w:val="0"/>
        <w:autoSpaceDN w:val="0"/>
        <w:adjustRightInd w:val="0"/>
        <w:spacing w:before="115" w:line="276" w:lineRule="auto"/>
        <w:ind w:left="709" w:right="4"/>
        <w:jc w:val="both"/>
        <w:textAlignment w:val="baseline"/>
        <w:rPr>
          <w:rFonts w:eastAsia="PMingLiU" w:cs="Helvetica-Bold"/>
          <w:b/>
          <w:bCs/>
        </w:rPr>
      </w:pPr>
      <w:r w:rsidRPr="00323A16">
        <w:rPr>
          <w:rFonts w:eastAsia="PMingLiU" w:cs="Helvetica-Bold"/>
          <w:b/>
          <w:bCs/>
        </w:rPr>
        <w:t>Any new agricultural buildings should have a high-quality design and be constructed from suitable materials and be sited appropriately within their setting taking account of the surrounding landscape.</w:t>
      </w:r>
    </w:p>
    <w:p w14:paraId="0392CA41" w14:textId="77777777" w:rsidR="00960BB8" w:rsidRDefault="00960BB8" w:rsidP="004D15E8">
      <w:pPr>
        <w:autoSpaceDE w:val="0"/>
        <w:autoSpaceDN w:val="0"/>
        <w:adjustRightInd w:val="0"/>
        <w:spacing w:before="115" w:line="276" w:lineRule="auto"/>
        <w:ind w:left="709" w:right="4"/>
        <w:jc w:val="both"/>
        <w:textAlignment w:val="baseline"/>
        <w:rPr>
          <w:rFonts w:eastAsia="PMingLiU" w:cs="Helvetica-Bold"/>
          <w:bCs/>
        </w:rPr>
      </w:pPr>
      <w:r>
        <w:rPr>
          <w:rFonts w:eastAsia="PMingLiU" w:cs="Helvetica-Bold"/>
          <w:bCs/>
        </w:rPr>
        <w:t>a</w:t>
      </w:r>
      <w:r w:rsidRPr="00960BB8">
        <w:rPr>
          <w:rFonts w:eastAsia="PMingLiU" w:cs="Helvetica-Bold"/>
          <w:bCs/>
        </w:rPr>
        <w:t>nd</w:t>
      </w:r>
    </w:p>
    <w:p w14:paraId="799969F4" w14:textId="77777777" w:rsidR="00960BB8" w:rsidRPr="00D316B5" w:rsidRDefault="00960BB8" w:rsidP="00D57BA9">
      <w:pPr>
        <w:pStyle w:val="ListParagraph"/>
        <w:autoSpaceDE w:val="0"/>
        <w:autoSpaceDN w:val="0"/>
        <w:adjustRightInd w:val="0"/>
        <w:spacing w:before="115" w:after="0" w:line="276" w:lineRule="auto"/>
        <w:ind w:left="709" w:right="4"/>
        <w:jc w:val="both"/>
        <w:textAlignment w:val="baseline"/>
        <w:rPr>
          <w:rFonts w:asciiTheme="majorHAnsi" w:eastAsiaTheme="majorEastAsia" w:hAnsiTheme="majorHAnsi" w:cstheme="majorBidi"/>
          <w:b/>
          <w:color w:val="2E74B5" w:themeColor="accent1" w:themeShade="BF"/>
          <w:sz w:val="28"/>
          <w:szCs w:val="28"/>
        </w:rPr>
      </w:pPr>
      <w:r w:rsidRPr="00D316B5">
        <w:rPr>
          <w:rFonts w:asciiTheme="majorHAnsi" w:eastAsiaTheme="majorEastAsia" w:hAnsiTheme="majorHAnsi" w:cstheme="majorBidi"/>
          <w:b/>
          <w:color w:val="2E74B5" w:themeColor="accent1" w:themeShade="BF"/>
          <w:sz w:val="28"/>
          <w:szCs w:val="28"/>
        </w:rPr>
        <w:t>Policy PP19: Change of Use of Agricultural Buildings</w:t>
      </w:r>
    </w:p>
    <w:p w14:paraId="2CCA0FBE" w14:textId="700F16DD" w:rsidR="00046121" w:rsidRPr="00960BB8" w:rsidRDefault="00960BB8" w:rsidP="004D15E8">
      <w:pPr>
        <w:autoSpaceDE w:val="0"/>
        <w:autoSpaceDN w:val="0"/>
        <w:adjustRightInd w:val="0"/>
        <w:spacing w:before="115" w:line="276" w:lineRule="auto"/>
        <w:ind w:left="709" w:right="4"/>
        <w:jc w:val="both"/>
        <w:textAlignment w:val="baseline"/>
        <w:rPr>
          <w:rFonts w:eastAsia="PMingLiU" w:cs="Helvetica-Bold"/>
          <w:bCs/>
        </w:rPr>
      </w:pPr>
      <w:r w:rsidRPr="00323A16">
        <w:rPr>
          <w:rFonts w:eastAsia="PMingLiU" w:cs="Helvetica-Bold"/>
          <w:b/>
          <w:bCs/>
        </w:rPr>
        <w:t>Change of use of agricultural buildings to residential must not have any adverse effect or cause any disturbance to the occupiers of any nearby properties. Buildings must be suitable for conversion without substantial rebuilding or expansion.</w:t>
      </w:r>
      <w:r w:rsidRPr="00960BB8">
        <w:rPr>
          <w:rFonts w:eastAsia="PMingLiU" w:cs="Helvetica-Bold"/>
          <w:bCs/>
        </w:rPr>
        <w:t xml:space="preserve"> </w:t>
      </w:r>
    </w:p>
    <w:p w14:paraId="0BA1F60B" w14:textId="1A7E6C7D" w:rsidR="00F23885" w:rsidRDefault="00AF1869" w:rsidP="00D47667">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E778EF">
        <w:rPr>
          <w:rFonts w:eastAsia="PMingLiU" w:cs="Helvetica-Bold"/>
          <w:bCs/>
        </w:rPr>
        <w:t xml:space="preserve">The BCS </w:t>
      </w:r>
      <w:r w:rsidR="00FE53A7" w:rsidRPr="00E778EF">
        <w:rPr>
          <w:rFonts w:eastAsia="PMingLiU" w:cs="Helvetica-Bold"/>
          <w:bCs/>
        </w:rPr>
        <w:t>avers that th</w:t>
      </w:r>
      <w:r w:rsidR="00960BB8" w:rsidRPr="00E778EF">
        <w:rPr>
          <w:rFonts w:eastAsia="PMingLiU" w:cs="Helvetica-Bold"/>
          <w:bCs/>
        </w:rPr>
        <w:t xml:space="preserve">ese </w:t>
      </w:r>
      <w:r w:rsidR="00FE53A7" w:rsidRPr="00E778EF">
        <w:rPr>
          <w:rFonts w:eastAsia="PMingLiU" w:cs="Helvetica-Bold"/>
          <w:bCs/>
        </w:rPr>
        <w:t>polic</w:t>
      </w:r>
      <w:r w:rsidR="00960BB8" w:rsidRPr="00E778EF">
        <w:rPr>
          <w:rFonts w:eastAsia="PMingLiU" w:cs="Helvetica-Bold"/>
          <w:bCs/>
        </w:rPr>
        <w:t xml:space="preserve">ies </w:t>
      </w:r>
      <w:r w:rsidR="00FE53A7" w:rsidRPr="00E778EF">
        <w:rPr>
          <w:rFonts w:eastAsia="PMingLiU" w:cs="Helvetica-Bold"/>
          <w:bCs/>
        </w:rPr>
        <w:t xml:space="preserve">conforms to the NPPF 2012, </w:t>
      </w:r>
      <w:r w:rsidR="005C416C" w:rsidRPr="00E778EF">
        <w:rPr>
          <w:rFonts w:eastAsia="PMingLiU" w:cs="Helvetica-Bold"/>
          <w:bCs/>
        </w:rPr>
        <w:t xml:space="preserve">paragraphs 17, 28, 56, and 58.  In relation to </w:t>
      </w:r>
      <w:r w:rsidR="008007E2" w:rsidRPr="00E778EF">
        <w:rPr>
          <w:rFonts w:eastAsia="PMingLiU" w:cs="Helvetica-Bold"/>
          <w:bCs/>
        </w:rPr>
        <w:t>the Core Strategy and Development Policies DPD, Polic</w:t>
      </w:r>
      <w:r w:rsidR="004C45DC" w:rsidRPr="00E778EF">
        <w:rPr>
          <w:rFonts w:eastAsia="PMingLiU" w:cs="Helvetica-Bold"/>
          <w:bCs/>
        </w:rPr>
        <w:t xml:space="preserve">ies </w:t>
      </w:r>
      <w:r w:rsidR="008007E2" w:rsidRPr="00E778EF">
        <w:rPr>
          <w:rFonts w:eastAsia="PMingLiU" w:cs="Helvetica-Bold"/>
          <w:bCs/>
        </w:rPr>
        <w:t>PP18</w:t>
      </w:r>
      <w:r w:rsidR="00E778EF" w:rsidRPr="00E778EF">
        <w:rPr>
          <w:rFonts w:eastAsia="PMingLiU" w:cs="Helvetica-Bold"/>
          <w:bCs/>
        </w:rPr>
        <w:t xml:space="preserve"> and PP19 are </w:t>
      </w:r>
      <w:r w:rsidR="008007E2" w:rsidRPr="00E778EF">
        <w:rPr>
          <w:rFonts w:eastAsia="PMingLiU" w:cs="Helvetica-Bold"/>
          <w:bCs/>
        </w:rPr>
        <w:t xml:space="preserve">said to conform with </w:t>
      </w:r>
      <w:r w:rsidR="0011335C" w:rsidRPr="00E778EF">
        <w:rPr>
          <w:rFonts w:eastAsia="PMingLiU" w:cs="Helvetica-Bold"/>
          <w:bCs/>
        </w:rPr>
        <w:t>Policy UR 2 – Built Design and Character; Policy DP1: Design and Amenity (Revised July 2014); Policy DP13: Dwelling Alterations, Extensions and Replacement Dwellings.  This</w:t>
      </w:r>
      <w:r w:rsidR="009E1A5E" w:rsidRPr="00E778EF">
        <w:rPr>
          <w:rFonts w:eastAsia="PMingLiU" w:cs="Helvetica-Bold"/>
          <w:bCs/>
        </w:rPr>
        <w:t xml:space="preserve"> assessment</w:t>
      </w:r>
      <w:r w:rsidR="0011335C" w:rsidRPr="00E778EF">
        <w:rPr>
          <w:rFonts w:eastAsia="PMingLiU" w:cs="Helvetica-Bold"/>
          <w:bCs/>
        </w:rPr>
        <w:t xml:space="preserve"> is not correct</w:t>
      </w:r>
      <w:r w:rsidR="009E1A5E" w:rsidRPr="00E778EF">
        <w:rPr>
          <w:rFonts w:eastAsia="PMingLiU" w:cs="Helvetica-Bold"/>
          <w:bCs/>
        </w:rPr>
        <w:t>.</w:t>
      </w:r>
      <w:r w:rsidR="000C0C60" w:rsidRPr="00E778EF">
        <w:rPr>
          <w:rFonts w:eastAsia="PMingLiU" w:cs="Helvetica-Bold"/>
          <w:bCs/>
        </w:rPr>
        <w:t xml:space="preserve"> Certain types of permitted development including the erection of new agricultural buildings, demolition and the installation of telecommunications equipment require prior approval. </w:t>
      </w:r>
      <w:r w:rsidR="00522CB5" w:rsidRPr="00E778EF">
        <w:rPr>
          <w:rFonts w:eastAsia="PMingLiU" w:cs="Helvetica-Bold"/>
          <w:bCs/>
        </w:rPr>
        <w:t>M</w:t>
      </w:r>
      <w:r w:rsidR="000C0C60" w:rsidRPr="00E778EF">
        <w:rPr>
          <w:rFonts w:eastAsia="PMingLiU" w:cs="Helvetica-Bold"/>
          <w:bCs/>
        </w:rPr>
        <w:t>atters which must be considered by the local planning authority in each type of development are set out in the relevant Parts of Schedule 2 to the General Permitted Development Order.</w:t>
      </w:r>
      <w:r w:rsidR="00522CB5" w:rsidRPr="00E778EF">
        <w:rPr>
          <w:rFonts w:eastAsia="PMingLiU" w:cs="Helvetica-Bold"/>
          <w:bCs/>
        </w:rPr>
        <w:t xml:space="preserve"> The need for planning permission </w:t>
      </w:r>
      <w:r w:rsidR="0049048C" w:rsidRPr="00E778EF">
        <w:rPr>
          <w:rFonts w:eastAsia="PMingLiU" w:cs="Helvetica-Bold"/>
          <w:bCs/>
        </w:rPr>
        <w:t xml:space="preserve">for new agricultural buildings is not explored </w:t>
      </w:r>
      <w:r w:rsidR="00496455" w:rsidRPr="00E778EF">
        <w:rPr>
          <w:rFonts w:eastAsia="PMingLiU" w:cs="Helvetica-Bold"/>
          <w:bCs/>
        </w:rPr>
        <w:t>or explained in the supporting text for this policy, again there is no mention</w:t>
      </w:r>
      <w:r w:rsidR="00E670C1" w:rsidRPr="00E778EF">
        <w:rPr>
          <w:rFonts w:eastAsia="PMingLiU" w:cs="Helvetica-Bold"/>
          <w:bCs/>
        </w:rPr>
        <w:t xml:space="preserve"> of any guidance concerning this policy relating agricultural buildings</w:t>
      </w:r>
      <w:r w:rsidR="00414B9F">
        <w:rPr>
          <w:rFonts w:eastAsia="PMingLiU" w:cs="Helvetica-Bold"/>
          <w:bCs/>
        </w:rPr>
        <w:t xml:space="preserve">.  </w:t>
      </w:r>
      <w:r w:rsidR="00E670C1" w:rsidRPr="00E778EF">
        <w:rPr>
          <w:rFonts w:eastAsia="PMingLiU" w:cs="Helvetica-Bold"/>
          <w:bCs/>
        </w:rPr>
        <w:t xml:space="preserve"> </w:t>
      </w:r>
      <w:r w:rsidR="00414B9F" w:rsidRPr="00414B9F">
        <w:rPr>
          <w:rFonts w:eastAsia="PMingLiU" w:cs="Helvetica-Bold"/>
          <w:bCs/>
        </w:rPr>
        <w:t>There is a range of permitted development rights to support the re-use of agricultural buildings and land within their curtilage. These permitted development rights are set out in Classes Q, R and S, of Part 3 of Schedule 2 (changes of use) to the Town and Country Planning (General Permitted Development) (England) Order 2015.</w:t>
      </w:r>
    </w:p>
    <w:p w14:paraId="15BC1905" w14:textId="77777777" w:rsidR="000D1568" w:rsidRDefault="000D1568" w:rsidP="00D47667">
      <w:pPr>
        <w:pStyle w:val="ListParagraph"/>
        <w:autoSpaceDE w:val="0"/>
        <w:autoSpaceDN w:val="0"/>
        <w:adjustRightInd w:val="0"/>
        <w:spacing w:before="115" w:line="276" w:lineRule="auto"/>
        <w:ind w:left="709" w:right="4" w:hanging="709"/>
        <w:jc w:val="both"/>
        <w:textAlignment w:val="baseline"/>
        <w:rPr>
          <w:rFonts w:eastAsia="PMingLiU" w:cs="Helvetica-Bold"/>
          <w:bCs/>
        </w:rPr>
      </w:pPr>
    </w:p>
    <w:p w14:paraId="46C5EA6F" w14:textId="505987D0" w:rsidR="000D1568" w:rsidRDefault="000D1568" w:rsidP="00D47667">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No Regulation 16 comments were made concerning either draft policy.</w:t>
      </w:r>
    </w:p>
    <w:p w14:paraId="6BE59236" w14:textId="77777777" w:rsidR="00064AD4" w:rsidRDefault="00064AD4" w:rsidP="00D47667">
      <w:pPr>
        <w:pStyle w:val="ListParagraph"/>
        <w:autoSpaceDE w:val="0"/>
        <w:autoSpaceDN w:val="0"/>
        <w:adjustRightInd w:val="0"/>
        <w:spacing w:before="115" w:line="276" w:lineRule="auto"/>
        <w:ind w:left="709" w:right="4" w:hanging="709"/>
        <w:jc w:val="both"/>
        <w:textAlignment w:val="baseline"/>
        <w:rPr>
          <w:rFonts w:eastAsia="PMingLiU" w:cs="Helvetica-Bold"/>
          <w:bCs/>
        </w:rPr>
      </w:pPr>
    </w:p>
    <w:p w14:paraId="1626EF86" w14:textId="00CE4075" w:rsidR="006F474C" w:rsidRDefault="009962D0" w:rsidP="00D47667">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For the reasons</w:t>
      </w:r>
      <w:r w:rsidR="00DA5133">
        <w:rPr>
          <w:rFonts w:eastAsia="PMingLiU" w:cs="Helvetica-Bold"/>
          <w:bCs/>
        </w:rPr>
        <w:t xml:space="preserve"> above</w:t>
      </w:r>
      <w:r>
        <w:rPr>
          <w:rFonts w:eastAsia="PMingLiU" w:cs="Helvetica-Bold"/>
          <w:bCs/>
        </w:rPr>
        <w:t xml:space="preserve"> and </w:t>
      </w:r>
      <w:r w:rsidR="0043753C">
        <w:rPr>
          <w:rFonts w:eastAsia="PMingLiU" w:cs="Helvetica-Bold"/>
          <w:bCs/>
        </w:rPr>
        <w:t xml:space="preserve">given </w:t>
      </w:r>
      <w:r>
        <w:rPr>
          <w:rFonts w:eastAsia="PMingLiU" w:cs="Helvetica-Bold"/>
          <w:bCs/>
        </w:rPr>
        <w:t xml:space="preserve">that no justification is offered in </w:t>
      </w:r>
      <w:r w:rsidR="0043753C">
        <w:rPr>
          <w:rFonts w:eastAsia="PMingLiU" w:cs="Helvetica-Bold"/>
          <w:bCs/>
        </w:rPr>
        <w:t xml:space="preserve">support of these </w:t>
      </w:r>
      <w:r>
        <w:rPr>
          <w:rFonts w:eastAsia="PMingLiU" w:cs="Helvetica-Bold"/>
          <w:bCs/>
        </w:rPr>
        <w:t>policies</w:t>
      </w:r>
      <w:r w:rsidR="00B516CC">
        <w:rPr>
          <w:rFonts w:eastAsia="PMingLiU" w:cs="Helvetica-Bold"/>
          <w:bCs/>
        </w:rPr>
        <w:t>, I recommend both be deleted if the Plan is to be taken forward to referendum.  Again</w:t>
      </w:r>
      <w:r w:rsidR="0043753C">
        <w:rPr>
          <w:rFonts w:eastAsia="PMingLiU" w:cs="Helvetica-Bold"/>
          <w:bCs/>
        </w:rPr>
        <w:t>,</w:t>
      </w:r>
      <w:r w:rsidR="00B516CC">
        <w:rPr>
          <w:rFonts w:eastAsia="PMingLiU" w:cs="Helvetica-Bold"/>
          <w:bCs/>
        </w:rPr>
        <w:t xml:space="preserve"> as there </w:t>
      </w:r>
      <w:r w:rsidR="007339B6">
        <w:rPr>
          <w:rFonts w:eastAsia="PMingLiU" w:cs="Helvetica-Bold"/>
          <w:bCs/>
        </w:rPr>
        <w:t xml:space="preserve">are no references to these policies in the supporting text in the WBNP, no </w:t>
      </w:r>
      <w:r w:rsidR="00064AD4">
        <w:rPr>
          <w:rFonts w:eastAsia="PMingLiU" w:cs="Helvetica-Bold"/>
          <w:bCs/>
        </w:rPr>
        <w:t>alterations to the supporting text is necessary.</w:t>
      </w:r>
    </w:p>
    <w:p w14:paraId="125BAD4B" w14:textId="77777777" w:rsidR="00890546" w:rsidRPr="00BA5DA1" w:rsidRDefault="00890546" w:rsidP="00BA5DA1">
      <w:pPr>
        <w:pStyle w:val="ListParagraph"/>
        <w:rPr>
          <w:rFonts w:eastAsia="PMingLiU" w:cs="Helvetica-Bold"/>
          <w:bCs/>
        </w:rPr>
      </w:pPr>
    </w:p>
    <w:p w14:paraId="6D4A345E" w14:textId="0F5742DA" w:rsidR="00AD77B1" w:rsidRPr="00D316B5" w:rsidRDefault="003F09F2" w:rsidP="00D57BA9">
      <w:pPr>
        <w:pStyle w:val="ListParagraph"/>
        <w:autoSpaceDE w:val="0"/>
        <w:autoSpaceDN w:val="0"/>
        <w:adjustRightInd w:val="0"/>
        <w:spacing w:before="115" w:after="0" w:line="276" w:lineRule="auto"/>
        <w:ind w:left="709" w:right="4"/>
        <w:jc w:val="both"/>
        <w:textAlignment w:val="baseline"/>
        <w:rPr>
          <w:rFonts w:asciiTheme="majorHAnsi" w:eastAsiaTheme="majorEastAsia" w:hAnsiTheme="majorHAnsi" w:cstheme="majorBidi"/>
          <w:b/>
          <w:color w:val="2E74B5" w:themeColor="accent1" w:themeShade="BF"/>
          <w:sz w:val="28"/>
          <w:szCs w:val="28"/>
        </w:rPr>
      </w:pPr>
      <w:r w:rsidRPr="00D316B5">
        <w:rPr>
          <w:rFonts w:asciiTheme="majorHAnsi" w:eastAsiaTheme="majorEastAsia" w:hAnsiTheme="majorHAnsi" w:cstheme="majorBidi"/>
          <w:b/>
          <w:color w:val="2E74B5" w:themeColor="accent1" w:themeShade="BF"/>
          <w:sz w:val="28"/>
          <w:szCs w:val="28"/>
        </w:rPr>
        <w:lastRenderedPageBreak/>
        <w:t xml:space="preserve">Policy </w:t>
      </w:r>
      <w:r w:rsidR="00AD77B1" w:rsidRPr="00D316B5">
        <w:rPr>
          <w:rFonts w:asciiTheme="majorHAnsi" w:eastAsiaTheme="majorEastAsia" w:hAnsiTheme="majorHAnsi" w:cstheme="majorBidi"/>
          <w:b/>
          <w:color w:val="2E74B5" w:themeColor="accent1" w:themeShade="BF"/>
          <w:sz w:val="28"/>
          <w:szCs w:val="28"/>
        </w:rPr>
        <w:t>PP20:</w:t>
      </w:r>
      <w:r w:rsidRPr="00D316B5">
        <w:rPr>
          <w:rFonts w:asciiTheme="majorHAnsi" w:eastAsiaTheme="majorEastAsia" w:hAnsiTheme="majorHAnsi" w:cstheme="majorBidi"/>
          <w:b/>
          <w:color w:val="2E74B5" w:themeColor="accent1" w:themeShade="BF"/>
          <w:sz w:val="28"/>
          <w:szCs w:val="28"/>
        </w:rPr>
        <w:t xml:space="preserve"> </w:t>
      </w:r>
      <w:r w:rsidR="00AD77B1" w:rsidRPr="00D316B5">
        <w:rPr>
          <w:rFonts w:asciiTheme="majorHAnsi" w:eastAsiaTheme="majorEastAsia" w:hAnsiTheme="majorHAnsi" w:cstheme="majorBidi"/>
          <w:b/>
          <w:color w:val="2E74B5" w:themeColor="accent1" w:themeShade="BF"/>
          <w:sz w:val="28"/>
          <w:szCs w:val="28"/>
        </w:rPr>
        <w:t>Essex Parking Standards</w:t>
      </w:r>
    </w:p>
    <w:p w14:paraId="21AC6E1A" w14:textId="5D594B1B" w:rsidR="00323A16" w:rsidRDefault="00D04060" w:rsidP="00DA5133">
      <w:pPr>
        <w:autoSpaceDE w:val="0"/>
        <w:autoSpaceDN w:val="0"/>
        <w:adjustRightInd w:val="0"/>
        <w:spacing w:before="115" w:line="276" w:lineRule="auto"/>
        <w:ind w:left="709" w:right="4"/>
        <w:jc w:val="both"/>
        <w:textAlignment w:val="baseline"/>
        <w:rPr>
          <w:rFonts w:eastAsia="PMingLiU" w:cs="Helvetica-Bold"/>
          <w:b/>
          <w:bCs/>
        </w:rPr>
      </w:pPr>
      <w:r w:rsidRPr="00D04060">
        <w:rPr>
          <w:rFonts w:eastAsia="PMingLiU" w:cs="Helvetica-Bold"/>
          <w:b/>
          <w:bCs/>
        </w:rPr>
        <w:t>Compliance with Essex Parking Standards will be sought for new or altered dwellings. Designs that cannot satisfactorily show how parking cannot be accommodated on the site and which would result in spill over parking on the adjacent highway will be resisted.</w:t>
      </w:r>
    </w:p>
    <w:p w14:paraId="3E64F419" w14:textId="77777777" w:rsidR="00E75D6B" w:rsidRDefault="00E75D6B" w:rsidP="00036AC5">
      <w:pPr>
        <w:pStyle w:val="ListParagraph"/>
        <w:autoSpaceDE w:val="0"/>
        <w:autoSpaceDN w:val="0"/>
        <w:adjustRightInd w:val="0"/>
        <w:spacing w:before="115" w:line="276" w:lineRule="auto"/>
        <w:ind w:left="709" w:right="4"/>
        <w:jc w:val="both"/>
        <w:textAlignment w:val="baseline"/>
        <w:rPr>
          <w:rFonts w:eastAsia="PMingLiU" w:cs="Helvetica-Bold"/>
          <w:bCs/>
        </w:rPr>
      </w:pPr>
    </w:p>
    <w:p w14:paraId="25A95CA6" w14:textId="7094F606" w:rsidR="00F90820" w:rsidRDefault="00FD0F8B" w:rsidP="00475C28">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1A1F8A">
        <w:rPr>
          <w:rFonts w:eastAsia="PMingLiU" w:cs="Helvetica-Bold"/>
          <w:bCs/>
        </w:rPr>
        <w:t xml:space="preserve">The </w:t>
      </w:r>
      <w:r w:rsidR="00285B76" w:rsidRPr="001A1F8A">
        <w:rPr>
          <w:rFonts w:eastAsia="PMingLiU" w:cs="Helvetica-Bold"/>
          <w:bCs/>
        </w:rPr>
        <w:t xml:space="preserve">Development </w:t>
      </w:r>
      <w:r w:rsidRPr="001A1F8A">
        <w:rPr>
          <w:rFonts w:eastAsia="PMingLiU" w:cs="Helvetica-Bold"/>
          <w:bCs/>
        </w:rPr>
        <w:t xml:space="preserve">Policies DPD, Policy DP19 sets out clear parking standards for development in the Borough Council’s administrative area.  </w:t>
      </w:r>
      <w:r w:rsidR="0011773A" w:rsidRPr="001A1F8A">
        <w:rPr>
          <w:rFonts w:eastAsia="PMingLiU" w:cs="Helvetica-Bold"/>
          <w:bCs/>
        </w:rPr>
        <w:t>This adopted policy is justified by a clear explanation</w:t>
      </w:r>
      <w:r w:rsidR="00E819FB" w:rsidRPr="001A1F8A">
        <w:rPr>
          <w:rFonts w:eastAsia="PMingLiU" w:cs="Helvetica-Bold"/>
          <w:bCs/>
        </w:rPr>
        <w:t xml:space="preserve">.  By contrast, there is no justification for the proposed </w:t>
      </w:r>
      <w:r w:rsidR="003E6119" w:rsidRPr="001A1F8A">
        <w:rPr>
          <w:rFonts w:eastAsia="PMingLiU" w:cs="Helvetica-Bold"/>
          <w:bCs/>
        </w:rPr>
        <w:t xml:space="preserve">parking standard </w:t>
      </w:r>
      <w:r w:rsidR="005E160A" w:rsidRPr="001A1F8A">
        <w:rPr>
          <w:rFonts w:eastAsia="PMingLiU" w:cs="Helvetica-Bold"/>
          <w:bCs/>
        </w:rPr>
        <w:t xml:space="preserve">in the draft WBNP.  </w:t>
      </w:r>
    </w:p>
    <w:p w14:paraId="1DAF3EB1" w14:textId="77777777" w:rsidR="00B4004C" w:rsidRDefault="00B4004C" w:rsidP="00475C28">
      <w:pPr>
        <w:pStyle w:val="ListParagraph"/>
        <w:autoSpaceDE w:val="0"/>
        <w:autoSpaceDN w:val="0"/>
        <w:adjustRightInd w:val="0"/>
        <w:spacing w:before="115" w:line="276" w:lineRule="auto"/>
        <w:ind w:left="709" w:right="4" w:hanging="709"/>
        <w:jc w:val="both"/>
        <w:textAlignment w:val="baseline"/>
        <w:rPr>
          <w:rFonts w:eastAsia="PMingLiU" w:cs="Helvetica-Bold"/>
          <w:bCs/>
        </w:rPr>
      </w:pPr>
    </w:p>
    <w:p w14:paraId="37726782" w14:textId="77777777" w:rsidR="00B4004C" w:rsidRDefault="00B4004C" w:rsidP="00475C28">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No Regulation 16 representations were submitted relating to this policy.</w:t>
      </w:r>
    </w:p>
    <w:p w14:paraId="3AF9B19B" w14:textId="77777777" w:rsidR="00B4004C" w:rsidRPr="00B4004C" w:rsidRDefault="00B4004C" w:rsidP="00475C28">
      <w:pPr>
        <w:pStyle w:val="ListParagraph"/>
        <w:ind w:left="709" w:hanging="709"/>
        <w:rPr>
          <w:rFonts w:eastAsia="PMingLiU" w:cs="Helvetica-Bold"/>
          <w:bCs/>
        </w:rPr>
      </w:pPr>
    </w:p>
    <w:p w14:paraId="2D1F6C5D" w14:textId="117AD780" w:rsidR="000B466F" w:rsidRPr="001A1F8A" w:rsidRDefault="005E160A" w:rsidP="00475C28">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1A1F8A">
        <w:rPr>
          <w:rFonts w:eastAsia="PMingLiU" w:cs="Helvetica-Bold"/>
          <w:bCs/>
        </w:rPr>
        <w:t>I therefore again recom</w:t>
      </w:r>
      <w:r w:rsidR="001A1F8A" w:rsidRPr="001A1F8A">
        <w:rPr>
          <w:rFonts w:eastAsia="PMingLiU" w:cs="Helvetica-Bold"/>
          <w:bCs/>
        </w:rPr>
        <w:t xml:space="preserve">mend that this policy be deleted. </w:t>
      </w:r>
      <w:r w:rsidR="00FE6B03">
        <w:rPr>
          <w:rFonts w:eastAsia="PMingLiU" w:cs="Helvetica-Bold"/>
          <w:bCs/>
        </w:rPr>
        <w:t xml:space="preserve"> No alteration to the supporting text is necessary.</w:t>
      </w:r>
    </w:p>
    <w:p w14:paraId="2D9FAD47" w14:textId="61C74AF1" w:rsidR="00CF05A3" w:rsidRDefault="00CF05A3" w:rsidP="001A1F8A">
      <w:pPr>
        <w:pStyle w:val="ListParagraph"/>
        <w:autoSpaceDE w:val="0"/>
        <w:autoSpaceDN w:val="0"/>
        <w:adjustRightInd w:val="0"/>
        <w:spacing w:before="115" w:line="276" w:lineRule="auto"/>
        <w:ind w:left="709" w:right="4"/>
        <w:jc w:val="both"/>
        <w:textAlignment w:val="baseline"/>
        <w:rPr>
          <w:rFonts w:eastAsia="PMingLiU" w:cs="Helvetica-Bold"/>
          <w:bCs/>
        </w:rPr>
      </w:pPr>
    </w:p>
    <w:p w14:paraId="3592EAB3" w14:textId="77777777" w:rsidR="00CF05A3" w:rsidRDefault="00CF05A3" w:rsidP="001A1F8A">
      <w:pPr>
        <w:pStyle w:val="ListParagraph"/>
        <w:autoSpaceDE w:val="0"/>
        <w:autoSpaceDN w:val="0"/>
        <w:adjustRightInd w:val="0"/>
        <w:spacing w:before="115" w:line="276" w:lineRule="auto"/>
        <w:ind w:left="709" w:right="4"/>
        <w:jc w:val="both"/>
        <w:textAlignment w:val="baseline"/>
        <w:rPr>
          <w:rFonts w:eastAsia="PMingLiU" w:cs="Helvetica-Bold"/>
          <w:bCs/>
        </w:rPr>
      </w:pPr>
    </w:p>
    <w:p w14:paraId="59D4035C" w14:textId="3C792B71" w:rsidR="00AD77B1" w:rsidRPr="00D316B5" w:rsidRDefault="003F09F2" w:rsidP="00D57BA9">
      <w:pPr>
        <w:pStyle w:val="ListParagraph"/>
        <w:autoSpaceDE w:val="0"/>
        <w:autoSpaceDN w:val="0"/>
        <w:adjustRightInd w:val="0"/>
        <w:spacing w:before="115" w:after="0" w:line="276" w:lineRule="auto"/>
        <w:ind w:left="709" w:right="4"/>
        <w:jc w:val="both"/>
        <w:textAlignment w:val="baseline"/>
        <w:rPr>
          <w:rFonts w:asciiTheme="majorHAnsi" w:eastAsiaTheme="majorEastAsia" w:hAnsiTheme="majorHAnsi" w:cstheme="majorBidi"/>
          <w:b/>
          <w:color w:val="2E74B5" w:themeColor="accent1" w:themeShade="BF"/>
          <w:sz w:val="28"/>
          <w:szCs w:val="28"/>
        </w:rPr>
      </w:pPr>
      <w:bookmarkStart w:id="81" w:name="_Hlk8191050"/>
      <w:r w:rsidRPr="00D316B5">
        <w:rPr>
          <w:rFonts w:asciiTheme="majorHAnsi" w:eastAsiaTheme="majorEastAsia" w:hAnsiTheme="majorHAnsi" w:cstheme="majorBidi"/>
          <w:b/>
          <w:color w:val="2E74B5" w:themeColor="accent1" w:themeShade="BF"/>
          <w:sz w:val="28"/>
          <w:szCs w:val="28"/>
        </w:rPr>
        <w:t xml:space="preserve">Policy </w:t>
      </w:r>
      <w:r w:rsidR="00AD77B1" w:rsidRPr="00D316B5">
        <w:rPr>
          <w:rFonts w:asciiTheme="majorHAnsi" w:eastAsiaTheme="majorEastAsia" w:hAnsiTheme="majorHAnsi" w:cstheme="majorBidi"/>
          <w:b/>
          <w:color w:val="2E74B5" w:themeColor="accent1" w:themeShade="BF"/>
          <w:sz w:val="28"/>
          <w:szCs w:val="28"/>
        </w:rPr>
        <w:t>PP21:</w:t>
      </w:r>
      <w:r w:rsidRPr="00D316B5">
        <w:rPr>
          <w:rFonts w:asciiTheme="majorHAnsi" w:eastAsiaTheme="majorEastAsia" w:hAnsiTheme="majorHAnsi" w:cstheme="majorBidi"/>
          <w:b/>
          <w:color w:val="2E74B5" w:themeColor="accent1" w:themeShade="BF"/>
          <w:sz w:val="28"/>
          <w:szCs w:val="28"/>
        </w:rPr>
        <w:t xml:space="preserve"> </w:t>
      </w:r>
      <w:r w:rsidR="00AD77B1" w:rsidRPr="00D316B5">
        <w:rPr>
          <w:rFonts w:asciiTheme="majorHAnsi" w:eastAsiaTheme="majorEastAsia" w:hAnsiTheme="majorHAnsi" w:cstheme="majorBidi"/>
          <w:b/>
          <w:color w:val="2E74B5" w:themeColor="accent1" w:themeShade="BF"/>
          <w:sz w:val="28"/>
          <w:szCs w:val="28"/>
        </w:rPr>
        <w:t>Rural Exception Sites</w:t>
      </w:r>
    </w:p>
    <w:p w14:paraId="55915E09" w14:textId="77777777" w:rsidR="00D04060" w:rsidRPr="00D04060" w:rsidRDefault="00D04060" w:rsidP="002439F7">
      <w:pPr>
        <w:autoSpaceDE w:val="0"/>
        <w:autoSpaceDN w:val="0"/>
        <w:adjustRightInd w:val="0"/>
        <w:spacing w:before="115" w:line="276" w:lineRule="auto"/>
        <w:ind w:left="709" w:right="4"/>
        <w:jc w:val="both"/>
        <w:textAlignment w:val="baseline"/>
        <w:rPr>
          <w:rFonts w:eastAsia="PMingLiU" w:cs="Helvetica-Bold"/>
          <w:b/>
          <w:bCs/>
        </w:rPr>
      </w:pPr>
      <w:r w:rsidRPr="00D04060">
        <w:rPr>
          <w:rFonts w:eastAsia="PMingLiU" w:cs="Helvetica-Bold"/>
          <w:b/>
          <w:bCs/>
        </w:rPr>
        <w:t>Proposals for affordable housing on rural exception sites will be supported if it meets all of the following criteria:</w:t>
      </w:r>
    </w:p>
    <w:p w14:paraId="44D15A15" w14:textId="77777777" w:rsidR="00D04060" w:rsidRPr="00D04060" w:rsidRDefault="00D04060" w:rsidP="00D316B5">
      <w:pPr>
        <w:autoSpaceDE w:val="0"/>
        <w:autoSpaceDN w:val="0"/>
        <w:adjustRightInd w:val="0"/>
        <w:spacing w:before="115" w:line="276" w:lineRule="auto"/>
        <w:ind w:left="709" w:right="4"/>
        <w:jc w:val="both"/>
        <w:textAlignment w:val="baseline"/>
        <w:rPr>
          <w:rFonts w:eastAsia="PMingLiU" w:cs="Helvetica-Bold"/>
          <w:b/>
          <w:bCs/>
        </w:rPr>
      </w:pPr>
      <w:r w:rsidRPr="00D04060">
        <w:rPr>
          <w:rFonts w:eastAsia="PMingLiU" w:cs="Helvetica-Bold"/>
          <w:b/>
          <w:bCs/>
        </w:rPr>
        <w:t>a.</w:t>
      </w:r>
      <w:r w:rsidRPr="00D04060">
        <w:rPr>
          <w:rFonts w:eastAsia="PMingLiU" w:cs="Helvetica-Bold"/>
          <w:b/>
          <w:bCs/>
        </w:rPr>
        <w:tab/>
        <w:t>Is justified by evidence of need through a local housing needs survey for the village</w:t>
      </w:r>
    </w:p>
    <w:p w14:paraId="2E79B72A" w14:textId="77777777" w:rsidR="00D04060" w:rsidRPr="00D04060" w:rsidRDefault="00D04060" w:rsidP="00D316B5">
      <w:pPr>
        <w:autoSpaceDE w:val="0"/>
        <w:autoSpaceDN w:val="0"/>
        <w:adjustRightInd w:val="0"/>
        <w:spacing w:before="115" w:line="276" w:lineRule="auto"/>
        <w:ind w:left="709" w:right="4"/>
        <w:jc w:val="both"/>
        <w:textAlignment w:val="baseline"/>
        <w:rPr>
          <w:rFonts w:eastAsia="PMingLiU" w:cs="Helvetica-Bold"/>
          <w:b/>
          <w:bCs/>
        </w:rPr>
      </w:pPr>
      <w:r w:rsidRPr="00D04060">
        <w:rPr>
          <w:rFonts w:eastAsia="PMingLiU" w:cs="Helvetica-Bold"/>
          <w:b/>
          <w:bCs/>
        </w:rPr>
        <w:t>b.</w:t>
      </w:r>
      <w:r w:rsidRPr="00D04060">
        <w:rPr>
          <w:rFonts w:eastAsia="PMingLiU" w:cs="Helvetica-Bold"/>
          <w:b/>
          <w:bCs/>
        </w:rPr>
        <w:tab/>
        <w:t xml:space="preserve">Is located outside the shaded area on Map PP22 </w:t>
      </w:r>
    </w:p>
    <w:p w14:paraId="0F84754E" w14:textId="22A1795C" w:rsidR="00D04060" w:rsidRDefault="00D04060" w:rsidP="000219D1">
      <w:pPr>
        <w:autoSpaceDE w:val="0"/>
        <w:autoSpaceDN w:val="0"/>
        <w:adjustRightInd w:val="0"/>
        <w:spacing w:before="115" w:line="276" w:lineRule="auto"/>
        <w:ind w:left="1418" w:right="4" w:hanging="709"/>
        <w:jc w:val="both"/>
        <w:textAlignment w:val="baseline"/>
        <w:rPr>
          <w:rFonts w:eastAsia="PMingLiU" w:cs="Helvetica-Bold"/>
          <w:b/>
          <w:bCs/>
        </w:rPr>
      </w:pPr>
      <w:r w:rsidRPr="00D04060">
        <w:rPr>
          <w:rFonts w:eastAsia="PMingLiU" w:cs="Helvetica-Bold"/>
          <w:b/>
          <w:bCs/>
        </w:rPr>
        <w:t>c.</w:t>
      </w:r>
      <w:r w:rsidRPr="00D04060">
        <w:rPr>
          <w:rFonts w:eastAsia="PMingLiU" w:cs="Helvetica-Bold"/>
          <w:b/>
          <w:bCs/>
        </w:rPr>
        <w:tab/>
        <w:t>Is appropriately located and designed to respect its surroundings and does not affect open land which is of particular significance to the form and character of the settlement.</w:t>
      </w:r>
    </w:p>
    <w:bookmarkEnd w:id="81"/>
    <w:p w14:paraId="7B5075F8" w14:textId="14E66311" w:rsidR="007B3134" w:rsidRDefault="000A5BB2" w:rsidP="00806FAF">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 xml:space="preserve">In the BCS, </w:t>
      </w:r>
      <w:r w:rsidR="00FA259B">
        <w:rPr>
          <w:rFonts w:eastAsia="PMingLiU" w:cs="Helvetica-Bold"/>
          <w:bCs/>
        </w:rPr>
        <w:t>Policy PP</w:t>
      </w:r>
      <w:r>
        <w:rPr>
          <w:rFonts w:eastAsia="PMingLiU" w:cs="Helvetica-Bold"/>
          <w:bCs/>
        </w:rPr>
        <w:t>21 is said to conform to the NPPF 2012, paragraph 54</w:t>
      </w:r>
      <w:r w:rsidR="00961416">
        <w:rPr>
          <w:rFonts w:eastAsia="PMingLiU" w:cs="Helvetica-Bold"/>
          <w:bCs/>
        </w:rPr>
        <w:t xml:space="preserve"> which</w:t>
      </w:r>
      <w:r w:rsidR="00C27693">
        <w:rPr>
          <w:rFonts w:eastAsia="PMingLiU" w:cs="Helvetica-Bold"/>
          <w:bCs/>
        </w:rPr>
        <w:t xml:space="preserve"> refers to development on rura</w:t>
      </w:r>
      <w:r w:rsidR="00684466">
        <w:rPr>
          <w:rFonts w:eastAsia="PMingLiU" w:cs="Helvetica-Bold"/>
          <w:bCs/>
        </w:rPr>
        <w:t xml:space="preserve">l exception sites and Core Strategy Policy H4, </w:t>
      </w:r>
      <w:r w:rsidR="00503FE2">
        <w:rPr>
          <w:rFonts w:eastAsia="PMingLiU" w:cs="Helvetica-Bold"/>
          <w:bCs/>
        </w:rPr>
        <w:t>(</w:t>
      </w:r>
      <w:r w:rsidR="00684466">
        <w:rPr>
          <w:rFonts w:eastAsia="PMingLiU" w:cs="Helvetica-Bold"/>
          <w:bCs/>
        </w:rPr>
        <w:t xml:space="preserve">revised </w:t>
      </w:r>
      <w:r w:rsidR="00503FE2">
        <w:rPr>
          <w:rFonts w:eastAsia="PMingLiU" w:cs="Helvetica-Bold"/>
          <w:bCs/>
        </w:rPr>
        <w:t xml:space="preserve">in 2014). </w:t>
      </w:r>
      <w:r w:rsidR="00961416">
        <w:rPr>
          <w:rFonts w:eastAsia="PMingLiU" w:cs="Helvetica-Bold"/>
          <w:bCs/>
        </w:rPr>
        <w:t xml:space="preserve"> </w:t>
      </w:r>
      <w:r w:rsidR="00AB195E">
        <w:rPr>
          <w:rFonts w:eastAsia="PMingLiU" w:cs="Helvetica-Bold"/>
          <w:bCs/>
        </w:rPr>
        <w:t xml:space="preserve">In common again with </w:t>
      </w:r>
      <w:r w:rsidR="00330389">
        <w:rPr>
          <w:rFonts w:eastAsia="PMingLiU" w:cs="Helvetica-Bold"/>
          <w:bCs/>
        </w:rPr>
        <w:t>several</w:t>
      </w:r>
      <w:r w:rsidR="00904AA0">
        <w:rPr>
          <w:rFonts w:eastAsia="PMingLiU" w:cs="Helvetica-Bold"/>
          <w:bCs/>
        </w:rPr>
        <w:t xml:space="preserve"> </w:t>
      </w:r>
      <w:r w:rsidR="00AB195E">
        <w:rPr>
          <w:rFonts w:eastAsia="PMingLiU" w:cs="Helvetica-Bold"/>
          <w:bCs/>
        </w:rPr>
        <w:t>policies</w:t>
      </w:r>
      <w:r w:rsidR="00904AA0">
        <w:rPr>
          <w:rFonts w:eastAsia="PMingLiU" w:cs="Helvetica-Bold"/>
          <w:bCs/>
        </w:rPr>
        <w:t xml:space="preserve"> previously considered</w:t>
      </w:r>
      <w:r w:rsidR="00AB195E">
        <w:rPr>
          <w:rFonts w:eastAsia="PMingLiU" w:cs="Helvetica-Bold"/>
          <w:bCs/>
        </w:rPr>
        <w:t>, PP21</w:t>
      </w:r>
      <w:r w:rsidR="003732A6">
        <w:rPr>
          <w:rFonts w:eastAsia="PMingLiU" w:cs="Helvetica-Bold"/>
          <w:bCs/>
        </w:rPr>
        <w:t xml:space="preserve"> is not supported</w:t>
      </w:r>
      <w:r w:rsidR="005F1AA9">
        <w:rPr>
          <w:rFonts w:eastAsia="PMingLiU" w:cs="Helvetica-Bold"/>
          <w:bCs/>
        </w:rPr>
        <w:t>,</w:t>
      </w:r>
      <w:r w:rsidR="003732A6">
        <w:rPr>
          <w:rFonts w:eastAsia="PMingLiU" w:cs="Helvetica-Bold"/>
          <w:bCs/>
        </w:rPr>
        <w:t xml:space="preserve"> justified </w:t>
      </w:r>
      <w:r w:rsidR="005F1AA9">
        <w:rPr>
          <w:rFonts w:eastAsia="PMingLiU" w:cs="Helvetica-Bold"/>
          <w:bCs/>
        </w:rPr>
        <w:t>or cro</w:t>
      </w:r>
      <w:r w:rsidR="008770CB">
        <w:rPr>
          <w:rFonts w:eastAsia="PMingLiU" w:cs="Helvetica-Bold"/>
          <w:bCs/>
        </w:rPr>
        <w:t xml:space="preserve">ss referenced to </w:t>
      </w:r>
      <w:r w:rsidR="003732A6">
        <w:rPr>
          <w:rFonts w:eastAsia="PMingLiU" w:cs="Helvetica-Bold"/>
          <w:bCs/>
        </w:rPr>
        <w:t xml:space="preserve">evidence </w:t>
      </w:r>
      <w:r w:rsidR="008770CB">
        <w:rPr>
          <w:rFonts w:eastAsia="PMingLiU" w:cs="Helvetica-Bold"/>
          <w:bCs/>
        </w:rPr>
        <w:t xml:space="preserve">that might </w:t>
      </w:r>
      <w:r w:rsidR="00CD6868">
        <w:rPr>
          <w:rFonts w:eastAsia="PMingLiU" w:cs="Helvetica-Bold"/>
          <w:bCs/>
        </w:rPr>
        <w:t>support the policy</w:t>
      </w:r>
      <w:r w:rsidR="00096281">
        <w:rPr>
          <w:rFonts w:eastAsia="PMingLiU" w:cs="Helvetica-Bold"/>
          <w:bCs/>
        </w:rPr>
        <w:t xml:space="preserve">.  This means the policy </w:t>
      </w:r>
      <w:r w:rsidR="006E1B1E">
        <w:rPr>
          <w:rFonts w:eastAsia="PMingLiU" w:cs="Helvetica-Bold"/>
          <w:bCs/>
        </w:rPr>
        <w:t>would not meet the Basic Conditions test</w:t>
      </w:r>
      <w:r w:rsidR="00B63DF1">
        <w:rPr>
          <w:rFonts w:eastAsia="PMingLiU" w:cs="Helvetica-Bold"/>
          <w:bCs/>
        </w:rPr>
        <w:t xml:space="preserve"> and is therefore unacceptable. </w:t>
      </w:r>
      <w:r w:rsidR="007702DD">
        <w:rPr>
          <w:rFonts w:eastAsia="PMingLiU" w:cs="Helvetica-Bold"/>
          <w:bCs/>
        </w:rPr>
        <w:t>Since t</w:t>
      </w:r>
      <w:r w:rsidR="00B63DF1">
        <w:rPr>
          <w:rFonts w:eastAsia="PMingLiU" w:cs="Helvetica-Bold"/>
          <w:bCs/>
        </w:rPr>
        <w:t xml:space="preserve">here is no justification </w:t>
      </w:r>
      <w:r w:rsidR="00DA13AD">
        <w:rPr>
          <w:rFonts w:eastAsia="PMingLiU" w:cs="Helvetica-Bold"/>
          <w:bCs/>
        </w:rPr>
        <w:t xml:space="preserve">for this policy </w:t>
      </w:r>
      <w:r w:rsidR="00B63DF1">
        <w:rPr>
          <w:rFonts w:eastAsia="PMingLiU" w:cs="Helvetica-Bold"/>
          <w:bCs/>
        </w:rPr>
        <w:t>in the WBNP</w:t>
      </w:r>
      <w:r w:rsidR="007702DD">
        <w:rPr>
          <w:rFonts w:eastAsia="PMingLiU" w:cs="Helvetica-Bold"/>
          <w:bCs/>
        </w:rPr>
        <w:t xml:space="preserve">, </w:t>
      </w:r>
      <w:r w:rsidR="008925DA">
        <w:rPr>
          <w:rFonts w:eastAsia="PMingLiU" w:cs="Helvetica-Bold"/>
          <w:bCs/>
        </w:rPr>
        <w:t>I recommend that the</w:t>
      </w:r>
      <w:r w:rsidR="007702DD">
        <w:rPr>
          <w:rFonts w:eastAsia="PMingLiU" w:cs="Helvetica-Bold"/>
          <w:bCs/>
        </w:rPr>
        <w:t xml:space="preserve"> </w:t>
      </w:r>
      <w:r w:rsidR="0083274A">
        <w:rPr>
          <w:rFonts w:eastAsia="PMingLiU" w:cs="Helvetica-Bold"/>
          <w:bCs/>
        </w:rPr>
        <w:t>p</w:t>
      </w:r>
      <w:r w:rsidR="008925DA">
        <w:rPr>
          <w:rFonts w:eastAsia="PMingLiU" w:cs="Helvetica-Bold"/>
          <w:bCs/>
        </w:rPr>
        <w:t xml:space="preserve">olicy be deleted from the Plan if the intention is to </w:t>
      </w:r>
      <w:r w:rsidR="007B3134">
        <w:rPr>
          <w:rFonts w:eastAsia="PMingLiU" w:cs="Helvetica-Bold"/>
          <w:bCs/>
        </w:rPr>
        <w:t xml:space="preserve">take the Plan forward to referendum. </w:t>
      </w:r>
    </w:p>
    <w:p w14:paraId="2A7C3A8B" w14:textId="56915FCC" w:rsidR="007C629C" w:rsidRDefault="007C629C" w:rsidP="00806FAF">
      <w:pPr>
        <w:pStyle w:val="ListParagraph"/>
        <w:autoSpaceDE w:val="0"/>
        <w:autoSpaceDN w:val="0"/>
        <w:adjustRightInd w:val="0"/>
        <w:spacing w:before="115" w:line="276" w:lineRule="auto"/>
        <w:ind w:left="709" w:right="4" w:hanging="709"/>
        <w:jc w:val="both"/>
        <w:textAlignment w:val="baseline"/>
        <w:rPr>
          <w:rFonts w:asciiTheme="majorHAnsi" w:eastAsiaTheme="majorEastAsia" w:hAnsiTheme="majorHAnsi" w:cstheme="majorBidi"/>
          <w:b/>
          <w:color w:val="2E74B5" w:themeColor="accent1" w:themeShade="BF"/>
          <w:sz w:val="28"/>
          <w:szCs w:val="28"/>
        </w:rPr>
      </w:pPr>
    </w:p>
    <w:p w14:paraId="2214EC41" w14:textId="08314BAB" w:rsidR="00825841" w:rsidRDefault="00825841" w:rsidP="00806FAF">
      <w:pPr>
        <w:pStyle w:val="ListParagraph"/>
        <w:autoSpaceDE w:val="0"/>
        <w:autoSpaceDN w:val="0"/>
        <w:adjustRightInd w:val="0"/>
        <w:spacing w:before="115" w:line="276" w:lineRule="auto"/>
        <w:ind w:left="709" w:right="4" w:hanging="709"/>
        <w:jc w:val="both"/>
        <w:textAlignment w:val="baseline"/>
        <w:rPr>
          <w:rFonts w:asciiTheme="majorHAnsi" w:eastAsiaTheme="majorEastAsia" w:hAnsiTheme="majorHAnsi" w:cstheme="majorBidi"/>
          <w:b/>
          <w:color w:val="2E74B5" w:themeColor="accent1" w:themeShade="BF"/>
          <w:sz w:val="28"/>
          <w:szCs w:val="28"/>
        </w:rPr>
      </w:pPr>
    </w:p>
    <w:p w14:paraId="663091FF" w14:textId="77777777" w:rsidR="00825841" w:rsidRDefault="00825841" w:rsidP="00806FAF">
      <w:pPr>
        <w:pStyle w:val="ListParagraph"/>
        <w:autoSpaceDE w:val="0"/>
        <w:autoSpaceDN w:val="0"/>
        <w:adjustRightInd w:val="0"/>
        <w:spacing w:before="115" w:line="276" w:lineRule="auto"/>
        <w:ind w:left="709" w:right="4" w:hanging="709"/>
        <w:jc w:val="both"/>
        <w:textAlignment w:val="baseline"/>
        <w:rPr>
          <w:rFonts w:asciiTheme="majorHAnsi" w:eastAsiaTheme="majorEastAsia" w:hAnsiTheme="majorHAnsi" w:cstheme="majorBidi"/>
          <w:b/>
          <w:color w:val="2E74B5" w:themeColor="accent1" w:themeShade="BF"/>
          <w:sz w:val="28"/>
          <w:szCs w:val="28"/>
        </w:rPr>
      </w:pPr>
    </w:p>
    <w:p w14:paraId="3591C0EE" w14:textId="3E24F29D" w:rsidR="00AD77B1" w:rsidRPr="00D316B5" w:rsidRDefault="003F09F2" w:rsidP="00190661">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bookmarkStart w:id="82" w:name="_Hlk8218246"/>
      <w:r w:rsidRPr="00D316B5">
        <w:rPr>
          <w:rFonts w:asciiTheme="majorHAnsi" w:eastAsiaTheme="majorEastAsia" w:hAnsiTheme="majorHAnsi" w:cstheme="majorBidi"/>
          <w:b/>
          <w:color w:val="2E74B5" w:themeColor="accent1" w:themeShade="BF"/>
          <w:sz w:val="28"/>
          <w:szCs w:val="28"/>
        </w:rPr>
        <w:lastRenderedPageBreak/>
        <w:t xml:space="preserve">Policy </w:t>
      </w:r>
      <w:r w:rsidR="00AD77B1" w:rsidRPr="00D316B5">
        <w:rPr>
          <w:rFonts w:asciiTheme="majorHAnsi" w:eastAsiaTheme="majorEastAsia" w:hAnsiTheme="majorHAnsi" w:cstheme="majorBidi"/>
          <w:b/>
          <w:color w:val="2E74B5" w:themeColor="accent1" w:themeShade="BF"/>
          <w:sz w:val="28"/>
          <w:szCs w:val="28"/>
        </w:rPr>
        <w:t>PP22: Coalescence</w:t>
      </w:r>
    </w:p>
    <w:p w14:paraId="6281075E" w14:textId="20A212BB" w:rsidR="00BF3E1D" w:rsidRDefault="00BF3E1D" w:rsidP="00190661">
      <w:pPr>
        <w:pStyle w:val="ListParagraph"/>
        <w:autoSpaceDE w:val="0"/>
        <w:autoSpaceDN w:val="0"/>
        <w:adjustRightInd w:val="0"/>
        <w:spacing w:before="115" w:line="276" w:lineRule="auto"/>
        <w:ind w:left="709" w:right="4"/>
        <w:jc w:val="both"/>
        <w:textAlignment w:val="baseline"/>
        <w:rPr>
          <w:rFonts w:eastAsia="PMingLiU" w:cs="Helvetica-Bold"/>
          <w:b/>
          <w:bCs/>
        </w:rPr>
      </w:pPr>
      <w:r w:rsidRPr="00BF3E1D">
        <w:rPr>
          <w:rFonts w:eastAsia="PMingLiU" w:cs="Helvetica-Bold"/>
          <w:b/>
          <w:bCs/>
        </w:rPr>
        <w:t xml:space="preserve">Development will not be supported in the area shown on Map PP22 if individually or cumulatively it would result in increasing the coalescence between West Bergholt village and Braiswick, reducing their separate identity by reducing the separation between these two settlements. </w:t>
      </w:r>
    </w:p>
    <w:bookmarkEnd w:id="82"/>
    <w:p w14:paraId="04B55625" w14:textId="77777777" w:rsidR="006317AA" w:rsidRDefault="006317AA" w:rsidP="00806FAF">
      <w:pPr>
        <w:pStyle w:val="ListParagraph"/>
        <w:autoSpaceDE w:val="0"/>
        <w:autoSpaceDN w:val="0"/>
        <w:adjustRightInd w:val="0"/>
        <w:spacing w:before="115" w:line="276" w:lineRule="auto"/>
        <w:ind w:left="709" w:right="4" w:hanging="709"/>
        <w:jc w:val="both"/>
        <w:textAlignment w:val="baseline"/>
        <w:rPr>
          <w:rFonts w:eastAsia="PMingLiU" w:cs="Helvetica-Bold"/>
          <w:b/>
          <w:bCs/>
        </w:rPr>
      </w:pPr>
    </w:p>
    <w:p w14:paraId="0E2AEB25" w14:textId="42C9EA6D" w:rsidR="00BA3530" w:rsidRDefault="005D252D" w:rsidP="00806FAF">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417B62">
        <w:rPr>
          <w:rFonts w:eastAsia="PMingLiU" w:cs="Helvetica-Bold"/>
          <w:bCs/>
        </w:rPr>
        <w:t>According to the BCS, t</w:t>
      </w:r>
      <w:r w:rsidR="002C1645" w:rsidRPr="00417B62">
        <w:rPr>
          <w:rFonts w:eastAsia="PMingLiU" w:cs="Helvetica-Bold"/>
          <w:bCs/>
        </w:rPr>
        <w:t xml:space="preserve">his policy has been introduced </w:t>
      </w:r>
      <w:r w:rsidR="00D22132">
        <w:rPr>
          <w:rFonts w:eastAsia="PMingLiU" w:cs="Helvetica-Bold"/>
          <w:bCs/>
        </w:rPr>
        <w:t xml:space="preserve">to </w:t>
      </w:r>
      <w:r w:rsidR="00394D66" w:rsidRPr="00417B62">
        <w:rPr>
          <w:rFonts w:eastAsia="PMingLiU" w:cs="Helvetica-Bold"/>
          <w:bCs/>
        </w:rPr>
        <w:t>protec</w:t>
      </w:r>
      <w:r w:rsidR="00D22132">
        <w:rPr>
          <w:rFonts w:eastAsia="PMingLiU" w:cs="Helvetica-Bold"/>
          <w:bCs/>
        </w:rPr>
        <w:t>t</w:t>
      </w:r>
      <w:r w:rsidR="00394D66" w:rsidRPr="00417B62">
        <w:rPr>
          <w:rFonts w:eastAsia="PMingLiU" w:cs="Helvetica-Bold"/>
          <w:bCs/>
        </w:rPr>
        <w:t xml:space="preserve"> the distinct character of West Bergholt</w:t>
      </w:r>
      <w:r w:rsidR="00CE6424" w:rsidRPr="00417B62">
        <w:rPr>
          <w:rFonts w:eastAsia="PMingLiU" w:cs="Helvetica-Bold"/>
          <w:bCs/>
        </w:rPr>
        <w:t xml:space="preserve">, </w:t>
      </w:r>
      <w:r w:rsidR="00394D66" w:rsidRPr="00417B62">
        <w:rPr>
          <w:rFonts w:eastAsia="PMingLiU" w:cs="Helvetica-Bold"/>
          <w:bCs/>
        </w:rPr>
        <w:t>to retain individual identit</w:t>
      </w:r>
      <w:r w:rsidR="00CE6424" w:rsidRPr="00417B62">
        <w:rPr>
          <w:rFonts w:eastAsia="PMingLiU" w:cs="Helvetica-Bold"/>
          <w:bCs/>
        </w:rPr>
        <w:t xml:space="preserve">y </w:t>
      </w:r>
      <w:r w:rsidR="00394D66" w:rsidRPr="00417B62">
        <w:rPr>
          <w:rFonts w:eastAsia="PMingLiU" w:cs="Helvetica-Bold"/>
          <w:bCs/>
        </w:rPr>
        <w:t xml:space="preserve">and </w:t>
      </w:r>
      <w:r w:rsidR="006317AA" w:rsidRPr="00417B62">
        <w:rPr>
          <w:rFonts w:eastAsia="PMingLiU" w:cs="Helvetica-Bold"/>
          <w:bCs/>
        </w:rPr>
        <w:t xml:space="preserve">a </w:t>
      </w:r>
      <w:r w:rsidR="00394D66" w:rsidRPr="00417B62">
        <w:rPr>
          <w:rFonts w:eastAsia="PMingLiU" w:cs="Helvetica-Bold"/>
          <w:bCs/>
        </w:rPr>
        <w:t>strong sense of place.</w:t>
      </w:r>
      <w:r w:rsidR="006317AA" w:rsidRPr="00417B62">
        <w:rPr>
          <w:rFonts w:eastAsia="PMingLiU" w:cs="Helvetica-Bold"/>
          <w:bCs/>
        </w:rPr>
        <w:t xml:space="preserve"> The policy </w:t>
      </w:r>
      <w:r w:rsidR="00893B35" w:rsidRPr="00417B62">
        <w:rPr>
          <w:rFonts w:eastAsia="PMingLiU" w:cs="Helvetica-Bold"/>
          <w:bCs/>
        </w:rPr>
        <w:t>conforms to the NPPF 2012, at paragraph</w:t>
      </w:r>
      <w:r w:rsidR="00601080" w:rsidRPr="00417B62">
        <w:rPr>
          <w:rFonts w:eastAsia="PMingLiU" w:cs="Helvetica-Bold"/>
          <w:bCs/>
        </w:rPr>
        <w:t>s 56 and 58</w:t>
      </w:r>
      <w:r w:rsidR="00CB7554" w:rsidRPr="00417B62">
        <w:rPr>
          <w:rFonts w:eastAsia="PMingLiU" w:cs="Helvetica-Bold"/>
          <w:bCs/>
        </w:rPr>
        <w:t xml:space="preserve">.  In addition the policy conforms to local guidance in the Core Strategy </w:t>
      </w:r>
      <w:r w:rsidR="0019592C" w:rsidRPr="00417B62">
        <w:rPr>
          <w:rFonts w:eastAsia="PMingLiU" w:cs="Helvetica-Bold"/>
          <w:bCs/>
        </w:rPr>
        <w:t xml:space="preserve">in </w:t>
      </w:r>
      <w:r w:rsidR="00880B34" w:rsidRPr="00417B62">
        <w:rPr>
          <w:rFonts w:eastAsia="PMingLiU" w:cs="Helvetica-Bold"/>
          <w:bCs/>
        </w:rPr>
        <w:t xml:space="preserve">strategic policy </w:t>
      </w:r>
      <w:r w:rsidR="004F67AE" w:rsidRPr="00417B62">
        <w:rPr>
          <w:rFonts w:eastAsia="PMingLiU" w:cs="Helvetica-Bold"/>
          <w:bCs/>
        </w:rPr>
        <w:t>ENV1 – Environment</w:t>
      </w:r>
      <w:r w:rsidR="008E2CD9" w:rsidRPr="00417B62">
        <w:rPr>
          <w:rFonts w:eastAsia="PMingLiU" w:cs="Helvetica-Bold"/>
          <w:bCs/>
        </w:rPr>
        <w:t xml:space="preserve">, by </w:t>
      </w:r>
      <w:r w:rsidR="00BA3530" w:rsidRPr="00417B62">
        <w:rPr>
          <w:rFonts w:eastAsia="PMingLiU" w:cs="Helvetica-Bold"/>
          <w:bCs/>
        </w:rPr>
        <w:t>protect</w:t>
      </w:r>
      <w:r w:rsidR="00417B62" w:rsidRPr="00417B62">
        <w:rPr>
          <w:rFonts w:eastAsia="PMingLiU" w:cs="Helvetica-Bold"/>
          <w:bCs/>
        </w:rPr>
        <w:t>ing</w:t>
      </w:r>
      <w:r w:rsidR="00BA3530" w:rsidRPr="00417B62">
        <w:rPr>
          <w:rFonts w:eastAsia="PMingLiU" w:cs="Helvetica-Bold"/>
          <w:bCs/>
        </w:rPr>
        <w:t>, conserv</w:t>
      </w:r>
      <w:r w:rsidR="00417B62" w:rsidRPr="00417B62">
        <w:rPr>
          <w:rFonts w:eastAsia="PMingLiU" w:cs="Helvetica-Bold"/>
          <w:bCs/>
        </w:rPr>
        <w:t xml:space="preserve">ing </w:t>
      </w:r>
      <w:r w:rsidR="00BA3530" w:rsidRPr="00417B62">
        <w:rPr>
          <w:rFonts w:eastAsia="PMingLiU" w:cs="Helvetica-Bold"/>
          <w:bCs/>
        </w:rPr>
        <w:t>or enhanc</w:t>
      </w:r>
      <w:r w:rsidR="00417B62" w:rsidRPr="00417B62">
        <w:rPr>
          <w:rFonts w:eastAsia="PMingLiU" w:cs="Helvetica-Bold"/>
          <w:bCs/>
        </w:rPr>
        <w:t>ing</w:t>
      </w:r>
      <w:r w:rsidR="00BA3530" w:rsidRPr="00417B62">
        <w:rPr>
          <w:rFonts w:eastAsia="PMingLiU" w:cs="Helvetica-Bold"/>
          <w:bCs/>
        </w:rPr>
        <w:t xml:space="preserve"> landscape and townscape</w:t>
      </w:r>
      <w:r w:rsidR="00417B62" w:rsidRPr="00417B62">
        <w:rPr>
          <w:rFonts w:eastAsia="PMingLiU" w:cs="Helvetica-Bold"/>
          <w:bCs/>
        </w:rPr>
        <w:t xml:space="preserve"> </w:t>
      </w:r>
      <w:r w:rsidR="00BA3530" w:rsidRPr="00417B62">
        <w:rPr>
          <w:rFonts w:eastAsia="PMingLiU" w:cs="Helvetica-Bold"/>
          <w:bCs/>
        </w:rPr>
        <w:t>character, including maintaining settlement separation</w:t>
      </w:r>
      <w:r w:rsidR="00417B62">
        <w:rPr>
          <w:rFonts w:eastAsia="PMingLiU" w:cs="Helvetica-Bold"/>
          <w:bCs/>
        </w:rPr>
        <w:t>.</w:t>
      </w:r>
    </w:p>
    <w:p w14:paraId="31ED0D6D" w14:textId="77777777" w:rsidR="00A9652F" w:rsidRPr="00417B62" w:rsidRDefault="00A9652F" w:rsidP="00806FAF">
      <w:pPr>
        <w:pStyle w:val="ListParagraph"/>
        <w:autoSpaceDE w:val="0"/>
        <w:autoSpaceDN w:val="0"/>
        <w:adjustRightInd w:val="0"/>
        <w:spacing w:before="115" w:line="276" w:lineRule="auto"/>
        <w:ind w:left="709" w:right="4" w:hanging="709"/>
        <w:jc w:val="both"/>
        <w:textAlignment w:val="baseline"/>
        <w:rPr>
          <w:rFonts w:eastAsia="PMingLiU" w:cs="Helvetica-Bold"/>
          <w:bCs/>
        </w:rPr>
      </w:pPr>
    </w:p>
    <w:p w14:paraId="32214ADB" w14:textId="791FF315" w:rsidR="000B466F" w:rsidRDefault="00C914B6" w:rsidP="00806FAF">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 xml:space="preserve">The </w:t>
      </w:r>
      <w:r w:rsidR="0043774E">
        <w:rPr>
          <w:rFonts w:eastAsia="PMingLiU" w:cs="Helvetica-Bold"/>
          <w:bCs/>
        </w:rPr>
        <w:t xml:space="preserve">WBNP provides a clear rationale for this policy in section </w:t>
      </w:r>
      <w:r w:rsidR="003B54E5">
        <w:rPr>
          <w:rFonts w:eastAsia="PMingLiU" w:cs="Helvetica-Bold"/>
          <w:bCs/>
        </w:rPr>
        <w:t>15.</w:t>
      </w:r>
      <w:r w:rsidR="00A161A0">
        <w:rPr>
          <w:rFonts w:eastAsia="PMingLiU" w:cs="Helvetica-Bold"/>
          <w:bCs/>
        </w:rPr>
        <w:t>4.3 which discusses housing location within the Plan, de</w:t>
      </w:r>
      <w:r w:rsidR="00007442">
        <w:rPr>
          <w:rFonts w:eastAsia="PMingLiU" w:cs="Helvetica-Bold"/>
          <w:bCs/>
        </w:rPr>
        <w:t>scribing the assessment undertaken following the call for sites</w:t>
      </w:r>
      <w:r w:rsidR="008D3A21">
        <w:rPr>
          <w:rFonts w:eastAsia="PMingLiU" w:cs="Helvetica-Bold"/>
          <w:bCs/>
        </w:rPr>
        <w:t xml:space="preserve">, resulting in the desire to retain separation between </w:t>
      </w:r>
      <w:r w:rsidR="00A20268">
        <w:rPr>
          <w:rFonts w:eastAsia="PMingLiU" w:cs="Helvetica-Bold"/>
          <w:bCs/>
        </w:rPr>
        <w:t xml:space="preserve">the village of West Bergholt and </w:t>
      </w:r>
      <w:r w:rsidR="0028279E">
        <w:rPr>
          <w:rFonts w:eastAsia="PMingLiU" w:cs="Helvetica-Bold"/>
          <w:bCs/>
        </w:rPr>
        <w:t>Braiswick</w:t>
      </w:r>
      <w:r w:rsidR="00047D35">
        <w:rPr>
          <w:rFonts w:eastAsia="PMingLiU" w:cs="Helvetica-Bold"/>
          <w:bCs/>
        </w:rPr>
        <w:t>.</w:t>
      </w:r>
      <w:r w:rsidR="006B02C7">
        <w:rPr>
          <w:rFonts w:eastAsia="PMingLiU" w:cs="Helvetica-Bold"/>
          <w:bCs/>
        </w:rPr>
        <w:t xml:space="preserve"> </w:t>
      </w:r>
      <w:r w:rsidR="00ED6FA8">
        <w:rPr>
          <w:rFonts w:eastAsia="PMingLiU" w:cs="Helvetica-Bold"/>
          <w:bCs/>
        </w:rPr>
        <w:t>The policy is justified</w:t>
      </w:r>
      <w:r w:rsidR="0008008F">
        <w:rPr>
          <w:rFonts w:eastAsia="PMingLiU" w:cs="Helvetica-Bold"/>
          <w:bCs/>
        </w:rPr>
        <w:t xml:space="preserve"> in seeking to maintain</w:t>
      </w:r>
      <w:r w:rsidR="00ED6FA8">
        <w:rPr>
          <w:rFonts w:eastAsia="PMingLiU" w:cs="Helvetica-Bold"/>
          <w:bCs/>
        </w:rPr>
        <w:t xml:space="preserve"> </w:t>
      </w:r>
      <w:r w:rsidR="00CC015F">
        <w:rPr>
          <w:rFonts w:eastAsia="PMingLiU" w:cs="Helvetica-Bold"/>
          <w:bCs/>
        </w:rPr>
        <w:t>the existing separation</w:t>
      </w:r>
      <w:r w:rsidR="00603F42">
        <w:rPr>
          <w:rFonts w:eastAsia="PMingLiU" w:cs="Helvetica-Bold"/>
          <w:bCs/>
        </w:rPr>
        <w:t xml:space="preserve"> of these settlements to prevent coalescence</w:t>
      </w:r>
      <w:r w:rsidR="00B420AC">
        <w:rPr>
          <w:rFonts w:eastAsia="PMingLiU" w:cs="Helvetica-Bold"/>
          <w:bCs/>
        </w:rPr>
        <w:t xml:space="preserve"> which would be harmful to </w:t>
      </w:r>
      <w:r w:rsidR="00DE49F2">
        <w:rPr>
          <w:rFonts w:eastAsia="PMingLiU" w:cs="Helvetica-Bold"/>
          <w:bCs/>
        </w:rPr>
        <w:t xml:space="preserve">the aims of the WBNP </w:t>
      </w:r>
      <w:r w:rsidR="0043662E">
        <w:rPr>
          <w:rFonts w:eastAsia="PMingLiU" w:cs="Helvetica-Bold"/>
          <w:bCs/>
        </w:rPr>
        <w:t xml:space="preserve">and contrary to the </w:t>
      </w:r>
      <w:r w:rsidR="00F3196D">
        <w:rPr>
          <w:rFonts w:eastAsia="PMingLiU" w:cs="Helvetica-Bold"/>
          <w:bCs/>
        </w:rPr>
        <w:t>strategic</w:t>
      </w:r>
      <w:r w:rsidR="0043662E">
        <w:rPr>
          <w:rFonts w:eastAsia="PMingLiU" w:cs="Helvetica-Bold"/>
          <w:bCs/>
        </w:rPr>
        <w:t xml:space="preserve"> guidance in the Core Strategy</w:t>
      </w:r>
      <w:r w:rsidR="00F3196D">
        <w:rPr>
          <w:rFonts w:eastAsia="PMingLiU" w:cs="Helvetica-Bold"/>
          <w:bCs/>
        </w:rPr>
        <w:t>, Policy ENV1.</w:t>
      </w:r>
    </w:p>
    <w:p w14:paraId="63F2151E" w14:textId="77777777" w:rsidR="007B7E28" w:rsidRPr="007B7E28" w:rsidRDefault="007B7E28" w:rsidP="00806FAF">
      <w:pPr>
        <w:pStyle w:val="ListParagraph"/>
        <w:ind w:left="709" w:hanging="709"/>
        <w:rPr>
          <w:rFonts w:eastAsia="PMingLiU" w:cs="Helvetica-Bold"/>
          <w:bCs/>
        </w:rPr>
      </w:pPr>
    </w:p>
    <w:p w14:paraId="18EF1F2C" w14:textId="08B93DB1" w:rsidR="00FA13A5" w:rsidRDefault="00152CF4" w:rsidP="00806FAF">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D91FB9">
        <w:rPr>
          <w:rFonts w:eastAsia="PMingLiU" w:cs="Helvetica-Bold"/>
          <w:bCs/>
        </w:rPr>
        <w:t>The policy has been subject to</w:t>
      </w:r>
      <w:r w:rsidR="00704E79" w:rsidRPr="00D91FB9">
        <w:rPr>
          <w:rFonts w:eastAsia="PMingLiU" w:cs="Helvetica-Bold"/>
          <w:bCs/>
        </w:rPr>
        <w:t xml:space="preserve"> Regulation 16</w:t>
      </w:r>
      <w:r w:rsidRPr="00D91FB9">
        <w:rPr>
          <w:rFonts w:eastAsia="PMingLiU" w:cs="Helvetica-Bold"/>
          <w:bCs/>
        </w:rPr>
        <w:t xml:space="preserve"> </w:t>
      </w:r>
      <w:r w:rsidR="001B1DC8" w:rsidRPr="00D91FB9">
        <w:rPr>
          <w:rFonts w:eastAsia="PMingLiU" w:cs="Helvetica-Bold"/>
          <w:bCs/>
        </w:rPr>
        <w:t xml:space="preserve">comment </w:t>
      </w:r>
      <w:r w:rsidR="00704E79" w:rsidRPr="00D91FB9">
        <w:rPr>
          <w:rFonts w:eastAsia="PMingLiU" w:cs="Helvetica-Bold"/>
          <w:bCs/>
        </w:rPr>
        <w:t>from Gladman</w:t>
      </w:r>
      <w:r w:rsidR="006D63D8" w:rsidRPr="00D91FB9">
        <w:rPr>
          <w:rFonts w:eastAsia="PMingLiU" w:cs="Helvetica-Bold"/>
          <w:bCs/>
        </w:rPr>
        <w:t>.  In particular Gladman consider this to be a strategic policy that should be determined by the Local Planning Authority. Full implementation of the policy would result in a blanket restriction on development to the east of West Bergholt and would effectively offer a similar level of protection as Green Belt land without undertaking the necessary exceptional circumstances test for the designation. Gladman refer to paragraph 074 of the PPG, which states that neighbourhood plans should not attempt to introduce strategic policies, which would undermine the strategic policies set out in the development plan.</w:t>
      </w:r>
      <w:r w:rsidR="00704E79" w:rsidRPr="00D91FB9">
        <w:rPr>
          <w:rFonts w:eastAsia="PMingLiU" w:cs="Helvetica-Bold"/>
          <w:bCs/>
        </w:rPr>
        <w:t xml:space="preserve"> </w:t>
      </w:r>
      <w:r w:rsidR="00721D13" w:rsidRPr="00D91FB9">
        <w:rPr>
          <w:rFonts w:eastAsia="PMingLiU" w:cs="Helvetica-Bold"/>
          <w:bCs/>
        </w:rPr>
        <w:t xml:space="preserve"> </w:t>
      </w:r>
      <w:r w:rsidR="00D91FB9" w:rsidRPr="00D91FB9">
        <w:rPr>
          <w:rFonts w:eastAsia="PMingLiU" w:cs="Helvetica-Bold"/>
          <w:bCs/>
        </w:rPr>
        <w:t>Gladman have been unable to identify any specific evidence to support the inclusion of this policy in the Neighbourhood Plan. It is vital that all of the evidence that underpins policies within the plan are available for review by anyone wishing to comment on the consultation.</w:t>
      </w:r>
    </w:p>
    <w:p w14:paraId="288BA730" w14:textId="77777777" w:rsidR="00FA13A5" w:rsidRPr="00FA13A5" w:rsidRDefault="00FA13A5" w:rsidP="00806FAF">
      <w:pPr>
        <w:pStyle w:val="ListParagraph"/>
        <w:ind w:left="709" w:hanging="709"/>
        <w:rPr>
          <w:rFonts w:eastAsia="PMingLiU" w:cs="Helvetica-Bold"/>
          <w:bCs/>
        </w:rPr>
      </w:pPr>
    </w:p>
    <w:p w14:paraId="023FC841" w14:textId="5D938FAD" w:rsidR="007B7E28" w:rsidRDefault="00C60453" w:rsidP="00806FAF">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 xml:space="preserve">Concerning </w:t>
      </w:r>
      <w:r w:rsidR="00AF19B7">
        <w:rPr>
          <w:rFonts w:eastAsia="PMingLiU" w:cs="Helvetica-Bold"/>
          <w:bCs/>
        </w:rPr>
        <w:t>Gladman’s points</w:t>
      </w:r>
      <w:r w:rsidR="001E50EB">
        <w:rPr>
          <w:rFonts w:eastAsia="PMingLiU" w:cs="Helvetica-Bold"/>
          <w:bCs/>
        </w:rPr>
        <w:t xml:space="preserve">, </w:t>
      </w:r>
      <w:r w:rsidR="00CE043D">
        <w:rPr>
          <w:rFonts w:eastAsia="PMingLiU" w:cs="Helvetica-Bold"/>
          <w:bCs/>
        </w:rPr>
        <w:t xml:space="preserve">I consider </w:t>
      </w:r>
      <w:r w:rsidR="001E50EB">
        <w:rPr>
          <w:rFonts w:eastAsia="PMingLiU" w:cs="Helvetica-Bold"/>
          <w:bCs/>
        </w:rPr>
        <w:t>Policy PP22</w:t>
      </w:r>
      <w:r w:rsidR="001C2A21">
        <w:rPr>
          <w:rFonts w:eastAsia="PMingLiU" w:cs="Helvetica-Bold"/>
          <w:bCs/>
        </w:rPr>
        <w:t xml:space="preserve"> conforms to Strategic Policy ENV1 in the Core Strategy.  I</w:t>
      </w:r>
      <w:r w:rsidR="00F22EFA">
        <w:rPr>
          <w:rFonts w:eastAsia="PMingLiU" w:cs="Helvetica-Bold"/>
          <w:bCs/>
        </w:rPr>
        <w:t>t does not undermine the strategic policy but complements it.</w:t>
      </w:r>
      <w:r w:rsidR="00A470D2">
        <w:rPr>
          <w:rFonts w:eastAsia="PMingLiU" w:cs="Helvetica-Bold"/>
          <w:bCs/>
        </w:rPr>
        <w:t xml:space="preserve">  There is no suggestion from the local planning authority that </w:t>
      </w:r>
      <w:r w:rsidR="00936B95">
        <w:rPr>
          <w:rFonts w:eastAsia="PMingLiU" w:cs="Helvetica-Bold"/>
          <w:bCs/>
        </w:rPr>
        <w:t xml:space="preserve">this policy would undermine or </w:t>
      </w:r>
      <w:r w:rsidR="009D09BE">
        <w:rPr>
          <w:rFonts w:eastAsia="PMingLiU" w:cs="Helvetica-Bold"/>
          <w:bCs/>
        </w:rPr>
        <w:t>adversely affect the guidance contained in the Core Strategy</w:t>
      </w:r>
      <w:r w:rsidR="00F16045">
        <w:rPr>
          <w:rFonts w:eastAsia="PMingLiU" w:cs="Helvetica-Bold"/>
          <w:bCs/>
        </w:rPr>
        <w:t>.</w:t>
      </w:r>
      <w:r w:rsidR="009C0EC0">
        <w:rPr>
          <w:rFonts w:eastAsia="PMingLiU" w:cs="Helvetica-Bold"/>
          <w:bCs/>
        </w:rPr>
        <w:t xml:space="preserve">  In considering the tests in the PPG at paragraph 074</w:t>
      </w:r>
      <w:r w:rsidR="009B1549">
        <w:rPr>
          <w:rFonts w:eastAsia="PMingLiU" w:cs="Helvetica-Bold"/>
          <w:bCs/>
        </w:rPr>
        <w:t>, these are as follows:</w:t>
      </w:r>
    </w:p>
    <w:p w14:paraId="04341CA2" w14:textId="77777777" w:rsidR="009B1549" w:rsidRDefault="009B1549" w:rsidP="00806FAF">
      <w:pPr>
        <w:pStyle w:val="ListParagraph"/>
        <w:ind w:left="709" w:hanging="709"/>
        <w:rPr>
          <w:rFonts w:eastAsia="PMingLiU" w:cs="Helvetica-Bold"/>
          <w:bCs/>
        </w:rPr>
      </w:pPr>
    </w:p>
    <w:p w14:paraId="7D8EF657" w14:textId="51B2EAA7" w:rsidR="009B1549" w:rsidRPr="0087283E" w:rsidRDefault="009B1549" w:rsidP="0056335E">
      <w:pPr>
        <w:pStyle w:val="ListParagraph"/>
        <w:ind w:left="1418" w:hanging="142"/>
        <w:rPr>
          <w:rFonts w:eastAsia="PMingLiU" w:cs="Helvetica-Bold"/>
          <w:bCs/>
          <w:i/>
        </w:rPr>
      </w:pPr>
      <w:r w:rsidRPr="0087283E">
        <w:rPr>
          <w:rFonts w:eastAsia="PMingLiU" w:cs="Helvetica-Bold"/>
          <w:bCs/>
          <w:i/>
        </w:rPr>
        <w:t>“When considering whether a policy is in general conformity a qualifying body, independent examiner, or local planning authority, should consider the following:</w:t>
      </w:r>
    </w:p>
    <w:p w14:paraId="708D6C6F" w14:textId="77777777" w:rsidR="009B1549" w:rsidRPr="0087283E" w:rsidRDefault="009B1549" w:rsidP="00D5380A">
      <w:pPr>
        <w:pStyle w:val="ListParagraph"/>
        <w:ind w:left="1418" w:hanging="567"/>
        <w:rPr>
          <w:rFonts w:eastAsia="PMingLiU" w:cs="Helvetica-Bold"/>
          <w:bCs/>
          <w:i/>
        </w:rPr>
      </w:pPr>
    </w:p>
    <w:p w14:paraId="1C98BFBE" w14:textId="4B3ADCFC" w:rsidR="002551C8" w:rsidRPr="0087283E" w:rsidRDefault="009B1549" w:rsidP="0056335E">
      <w:pPr>
        <w:pStyle w:val="ListParagraph"/>
        <w:numPr>
          <w:ilvl w:val="0"/>
          <w:numId w:val="33"/>
        </w:numPr>
        <w:ind w:left="1418" w:hanging="142"/>
        <w:rPr>
          <w:rFonts w:eastAsia="PMingLiU" w:cs="Helvetica-Bold"/>
          <w:bCs/>
          <w:i/>
        </w:rPr>
      </w:pPr>
      <w:r w:rsidRPr="0087283E">
        <w:rPr>
          <w:rFonts w:eastAsia="PMingLiU" w:cs="Helvetica-Bold"/>
          <w:bCs/>
          <w:i/>
        </w:rPr>
        <w:t xml:space="preserve">whether the neighbourhood plan policy or development proposal supports and upholds the general principle that the strategic policy is concerned with </w:t>
      </w:r>
    </w:p>
    <w:p w14:paraId="734A5854" w14:textId="77777777" w:rsidR="002551C8" w:rsidRPr="0087283E" w:rsidRDefault="002551C8" w:rsidP="0056335E">
      <w:pPr>
        <w:pStyle w:val="ListParagraph"/>
        <w:ind w:left="1418" w:hanging="142"/>
        <w:rPr>
          <w:rFonts w:eastAsia="PMingLiU" w:cs="Helvetica-Bold"/>
          <w:bCs/>
          <w:i/>
        </w:rPr>
      </w:pPr>
    </w:p>
    <w:p w14:paraId="1823788B" w14:textId="61ABB180" w:rsidR="00A20D7C" w:rsidRPr="0087283E" w:rsidRDefault="009B1549" w:rsidP="0056335E">
      <w:pPr>
        <w:pStyle w:val="ListParagraph"/>
        <w:numPr>
          <w:ilvl w:val="0"/>
          <w:numId w:val="33"/>
        </w:numPr>
        <w:ind w:left="1418" w:hanging="142"/>
        <w:rPr>
          <w:rFonts w:eastAsia="PMingLiU" w:cs="Helvetica-Bold"/>
          <w:bCs/>
          <w:i/>
        </w:rPr>
      </w:pPr>
      <w:r w:rsidRPr="0087283E">
        <w:rPr>
          <w:rFonts w:eastAsia="PMingLiU" w:cs="Helvetica-Bold"/>
          <w:bCs/>
          <w:i/>
        </w:rPr>
        <w:t>the degree, if any, of conflict between the draft neighbourhood plan policy or development proposal and the strategic policy</w:t>
      </w:r>
    </w:p>
    <w:p w14:paraId="3A23195D" w14:textId="77777777" w:rsidR="0087283E" w:rsidRPr="0087283E" w:rsidRDefault="0087283E" w:rsidP="0056335E">
      <w:pPr>
        <w:pStyle w:val="ListParagraph"/>
        <w:ind w:left="1418" w:hanging="142"/>
        <w:rPr>
          <w:rFonts w:eastAsia="PMingLiU" w:cs="Helvetica-Bold"/>
          <w:bCs/>
          <w:i/>
        </w:rPr>
      </w:pPr>
    </w:p>
    <w:p w14:paraId="0CE3CD96" w14:textId="4128C900" w:rsidR="009B1549" w:rsidRPr="0087283E" w:rsidRDefault="009B1549" w:rsidP="0056335E">
      <w:pPr>
        <w:pStyle w:val="ListParagraph"/>
        <w:numPr>
          <w:ilvl w:val="0"/>
          <w:numId w:val="33"/>
        </w:numPr>
        <w:ind w:left="1418" w:hanging="142"/>
        <w:rPr>
          <w:rFonts w:eastAsia="PMingLiU" w:cs="Helvetica-Bold"/>
          <w:bCs/>
          <w:i/>
        </w:rPr>
      </w:pPr>
      <w:r w:rsidRPr="0087283E">
        <w:rPr>
          <w:rFonts w:eastAsia="PMingLiU" w:cs="Helvetica-Bold"/>
          <w:bCs/>
          <w:i/>
        </w:rPr>
        <w:t>whether the draft neighbourhood plan policy or development proposal provides an additional level of detail and/or a distinct local approach to that set out in the strategic policy without undermining that policy</w:t>
      </w:r>
    </w:p>
    <w:p w14:paraId="339990EA" w14:textId="77777777" w:rsidR="0087283E" w:rsidRPr="0087283E" w:rsidRDefault="0087283E" w:rsidP="0056335E">
      <w:pPr>
        <w:pStyle w:val="ListParagraph"/>
        <w:ind w:left="1418" w:hanging="142"/>
        <w:rPr>
          <w:rFonts w:eastAsia="PMingLiU" w:cs="Helvetica-Bold"/>
          <w:bCs/>
          <w:i/>
        </w:rPr>
      </w:pPr>
    </w:p>
    <w:p w14:paraId="4E318F95" w14:textId="47620DE3" w:rsidR="009B1549" w:rsidRPr="0087283E" w:rsidRDefault="009B1549" w:rsidP="0056335E">
      <w:pPr>
        <w:pStyle w:val="ListParagraph"/>
        <w:numPr>
          <w:ilvl w:val="0"/>
          <w:numId w:val="33"/>
        </w:numPr>
        <w:ind w:left="1418" w:hanging="142"/>
        <w:rPr>
          <w:rFonts w:eastAsia="PMingLiU" w:cs="Helvetica-Bold"/>
          <w:bCs/>
          <w:i/>
        </w:rPr>
      </w:pPr>
      <w:r w:rsidRPr="0087283E">
        <w:rPr>
          <w:rFonts w:eastAsia="PMingLiU" w:cs="Helvetica-Bold"/>
          <w:bCs/>
          <w:i/>
        </w:rPr>
        <w:t>the rationale for the approach taken in the draft neighbourhood plan or Order and the evidence to justify that approach</w:t>
      </w:r>
      <w:r w:rsidR="0087283E" w:rsidRPr="0087283E">
        <w:rPr>
          <w:rFonts w:eastAsia="PMingLiU" w:cs="Helvetica-Bold"/>
          <w:bCs/>
          <w:i/>
        </w:rPr>
        <w:t>.”</w:t>
      </w:r>
    </w:p>
    <w:p w14:paraId="16267462" w14:textId="77777777" w:rsidR="004C7172" w:rsidRDefault="004C7172" w:rsidP="0056335E">
      <w:pPr>
        <w:pStyle w:val="ListParagraph"/>
        <w:autoSpaceDE w:val="0"/>
        <w:autoSpaceDN w:val="0"/>
        <w:adjustRightInd w:val="0"/>
        <w:spacing w:before="115" w:line="276" w:lineRule="auto"/>
        <w:ind w:left="709" w:right="4" w:hanging="142"/>
        <w:jc w:val="both"/>
        <w:textAlignment w:val="baseline"/>
        <w:rPr>
          <w:rFonts w:eastAsia="PMingLiU" w:cs="Helvetica-Bold"/>
          <w:bCs/>
        </w:rPr>
      </w:pPr>
    </w:p>
    <w:p w14:paraId="2662DDE0" w14:textId="33ACE7F8" w:rsidR="00641026" w:rsidRDefault="000077D5" w:rsidP="00787719">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FA5225">
        <w:rPr>
          <w:rFonts w:eastAsia="PMingLiU" w:cs="Helvetica-Bold"/>
          <w:bCs/>
        </w:rPr>
        <w:t>There is no doubt that Policy PP22 meets the first th</w:t>
      </w:r>
      <w:r w:rsidR="004E4142" w:rsidRPr="00FA5225">
        <w:rPr>
          <w:rFonts w:eastAsia="PMingLiU" w:cs="Helvetica-Bold"/>
          <w:bCs/>
        </w:rPr>
        <w:t xml:space="preserve">ree criteria </w:t>
      </w:r>
      <w:r w:rsidR="009C1898" w:rsidRPr="00FA5225">
        <w:rPr>
          <w:rFonts w:eastAsia="PMingLiU" w:cs="Helvetica-Bold"/>
          <w:bCs/>
        </w:rPr>
        <w:t>above.  In relation to the 4</w:t>
      </w:r>
      <w:r w:rsidR="009C1898" w:rsidRPr="00FA5225">
        <w:rPr>
          <w:rFonts w:eastAsia="PMingLiU" w:cs="Helvetica-Bold"/>
          <w:bCs/>
          <w:vertAlign w:val="superscript"/>
        </w:rPr>
        <w:t>th</w:t>
      </w:r>
      <w:r w:rsidR="009C1898" w:rsidRPr="00FA5225">
        <w:rPr>
          <w:rFonts w:eastAsia="PMingLiU" w:cs="Helvetica-Bold"/>
          <w:bCs/>
        </w:rPr>
        <w:t xml:space="preserve"> bullet point, </w:t>
      </w:r>
      <w:r w:rsidR="00EA5BB3" w:rsidRPr="00FA5225">
        <w:rPr>
          <w:rFonts w:eastAsia="PMingLiU" w:cs="Helvetica-Bold"/>
          <w:bCs/>
        </w:rPr>
        <w:t xml:space="preserve">concerning evidence, </w:t>
      </w:r>
      <w:r w:rsidR="00FA1B23" w:rsidRPr="00FA5225">
        <w:rPr>
          <w:rFonts w:eastAsia="PMingLiU" w:cs="Helvetica-Bold"/>
          <w:bCs/>
        </w:rPr>
        <w:t>several</w:t>
      </w:r>
      <w:r w:rsidR="00EA5BB3" w:rsidRPr="00FA5225">
        <w:rPr>
          <w:rFonts w:eastAsia="PMingLiU" w:cs="Helvetica-Bold"/>
          <w:bCs/>
        </w:rPr>
        <w:t xml:space="preserve"> policies in the submission draft </w:t>
      </w:r>
      <w:r w:rsidR="000A6054" w:rsidRPr="00FA5225">
        <w:rPr>
          <w:rFonts w:eastAsia="PMingLiU" w:cs="Helvetica-Bold"/>
          <w:bCs/>
        </w:rPr>
        <w:t xml:space="preserve">version of the WBNP are not based </w:t>
      </w:r>
      <w:r w:rsidR="005C4B68" w:rsidRPr="00FA5225">
        <w:rPr>
          <w:rFonts w:eastAsia="PMingLiU" w:cs="Helvetica-Bold"/>
          <w:bCs/>
        </w:rPr>
        <w:t>on adequate evidence</w:t>
      </w:r>
      <w:r w:rsidR="00553C8B" w:rsidRPr="00FA5225">
        <w:rPr>
          <w:rFonts w:eastAsia="PMingLiU" w:cs="Helvetica-Bold"/>
          <w:bCs/>
        </w:rPr>
        <w:t xml:space="preserve"> </w:t>
      </w:r>
      <w:r w:rsidR="00C47B4F" w:rsidRPr="00FA5225">
        <w:rPr>
          <w:rFonts w:eastAsia="PMingLiU" w:cs="Helvetica-Bold"/>
          <w:bCs/>
        </w:rPr>
        <w:t>as demonstrated.  C</w:t>
      </w:r>
      <w:r w:rsidR="00553C8B" w:rsidRPr="00FA5225">
        <w:rPr>
          <w:rFonts w:eastAsia="PMingLiU" w:cs="Helvetica-Bold"/>
          <w:bCs/>
        </w:rPr>
        <w:t>onsequently</w:t>
      </w:r>
      <w:r w:rsidR="004E0678" w:rsidRPr="00FA5225">
        <w:rPr>
          <w:rFonts w:eastAsia="PMingLiU" w:cs="Helvetica-Bold"/>
          <w:bCs/>
        </w:rPr>
        <w:t>,</w:t>
      </w:r>
      <w:r w:rsidR="00553C8B" w:rsidRPr="00FA5225">
        <w:rPr>
          <w:rFonts w:eastAsia="PMingLiU" w:cs="Helvetica-Bold"/>
          <w:bCs/>
        </w:rPr>
        <w:t xml:space="preserve"> I have been unable to support their inclusion since the </w:t>
      </w:r>
      <w:r w:rsidR="00A92764" w:rsidRPr="00FA5225">
        <w:rPr>
          <w:rFonts w:eastAsia="PMingLiU" w:cs="Helvetica-Bold"/>
          <w:bCs/>
        </w:rPr>
        <w:t xml:space="preserve">Plan would fail the Basic Conditions test. </w:t>
      </w:r>
      <w:r w:rsidR="00FA1B23" w:rsidRPr="00FA5225">
        <w:rPr>
          <w:rFonts w:eastAsia="PMingLiU" w:cs="Helvetica-Bold"/>
          <w:bCs/>
        </w:rPr>
        <w:t xml:space="preserve"> </w:t>
      </w:r>
      <w:r w:rsidR="00A92764" w:rsidRPr="00FA5225">
        <w:rPr>
          <w:rFonts w:eastAsia="PMingLiU" w:cs="Helvetica-Bold"/>
          <w:bCs/>
        </w:rPr>
        <w:t xml:space="preserve">As to </w:t>
      </w:r>
      <w:r w:rsidR="00432170" w:rsidRPr="00FA5225">
        <w:rPr>
          <w:rFonts w:eastAsia="PMingLiU" w:cs="Helvetica-Bold"/>
          <w:bCs/>
        </w:rPr>
        <w:t xml:space="preserve">Policy PP22, </w:t>
      </w:r>
      <w:r w:rsidR="000A5D28" w:rsidRPr="00FA5225">
        <w:rPr>
          <w:rFonts w:eastAsia="PMingLiU" w:cs="Helvetica-Bold"/>
          <w:bCs/>
        </w:rPr>
        <w:t>I accept that there is no reference to</w:t>
      </w:r>
      <w:r w:rsidR="003E3135" w:rsidRPr="00FA5225">
        <w:rPr>
          <w:rFonts w:eastAsia="PMingLiU" w:cs="Helvetica-Bold"/>
          <w:bCs/>
        </w:rPr>
        <w:t xml:space="preserve"> evidence to support a policy for </w:t>
      </w:r>
      <w:r w:rsidR="00CD616D" w:rsidRPr="00FA5225">
        <w:rPr>
          <w:rFonts w:eastAsia="PMingLiU" w:cs="Helvetica-Bold"/>
          <w:bCs/>
        </w:rPr>
        <w:t xml:space="preserve">the prevention of coalescence </w:t>
      </w:r>
      <w:r w:rsidR="00AF0069" w:rsidRPr="00FA5225">
        <w:rPr>
          <w:rFonts w:eastAsia="PMingLiU" w:cs="Helvetica-Bold"/>
          <w:bCs/>
        </w:rPr>
        <w:t>between West Bergholt and Braiswick in the Consultation Statement</w:t>
      </w:r>
      <w:r w:rsidR="004E0678" w:rsidRPr="00FA5225">
        <w:rPr>
          <w:rFonts w:eastAsia="PMingLiU" w:cs="Helvetica-Bold"/>
          <w:bCs/>
        </w:rPr>
        <w:t xml:space="preserve"> or</w:t>
      </w:r>
      <w:r w:rsidR="00163666" w:rsidRPr="00FA5225">
        <w:rPr>
          <w:rFonts w:eastAsia="PMingLiU" w:cs="Helvetica-Bold"/>
          <w:bCs/>
        </w:rPr>
        <w:t xml:space="preserve"> the Basic Conditions Statement</w:t>
      </w:r>
      <w:r w:rsidR="00155213" w:rsidRPr="00FA5225">
        <w:rPr>
          <w:rFonts w:eastAsia="PMingLiU" w:cs="Helvetica-Bold"/>
          <w:bCs/>
        </w:rPr>
        <w:t xml:space="preserve">. There is however evidence </w:t>
      </w:r>
      <w:r w:rsidR="003179A4" w:rsidRPr="00FA5225">
        <w:rPr>
          <w:rFonts w:eastAsia="PMingLiU" w:cs="Helvetica-Bold"/>
          <w:bCs/>
        </w:rPr>
        <w:t>in the Landscape</w:t>
      </w:r>
      <w:r w:rsidR="003E7678">
        <w:rPr>
          <w:rFonts w:eastAsia="PMingLiU" w:cs="Helvetica-Bold"/>
          <w:bCs/>
        </w:rPr>
        <w:t xml:space="preserve"> Character</w:t>
      </w:r>
      <w:r w:rsidR="003179A4" w:rsidRPr="00FA5225">
        <w:rPr>
          <w:rFonts w:eastAsia="PMingLiU" w:cs="Helvetica-Bold"/>
          <w:bCs/>
        </w:rPr>
        <w:t xml:space="preserve"> Assessment prepared by Chris Blandford Associates for CBC in </w:t>
      </w:r>
      <w:r w:rsidR="005B045C" w:rsidRPr="00FA5225">
        <w:rPr>
          <w:rFonts w:eastAsia="PMingLiU" w:cs="Helvetica-Bold"/>
          <w:bCs/>
        </w:rPr>
        <w:t>2005.  This clearly states in relation to character area B6,</w:t>
      </w:r>
      <w:r w:rsidR="00A11C32" w:rsidRPr="00FA5225">
        <w:rPr>
          <w:rFonts w:eastAsia="PMingLiU" w:cs="Helvetica-Bold"/>
          <w:bCs/>
        </w:rPr>
        <w:t xml:space="preserve"> the Grea</w:t>
      </w:r>
      <w:r w:rsidR="00B85A6C" w:rsidRPr="00FA5225">
        <w:rPr>
          <w:rFonts w:eastAsia="PMingLiU" w:cs="Helvetica-Bold"/>
          <w:bCs/>
        </w:rPr>
        <w:t xml:space="preserve">t Horkesley Farmland Plateau which </w:t>
      </w:r>
      <w:r w:rsidR="00A55AAA" w:rsidRPr="00FA5225">
        <w:rPr>
          <w:rFonts w:eastAsia="PMingLiU" w:cs="Helvetica-Bold"/>
          <w:bCs/>
        </w:rPr>
        <w:t xml:space="preserve">includes </w:t>
      </w:r>
      <w:r w:rsidR="006C7F8C" w:rsidRPr="00FA5225">
        <w:rPr>
          <w:rFonts w:eastAsia="PMingLiU" w:cs="Helvetica-Bold"/>
          <w:bCs/>
        </w:rPr>
        <w:t xml:space="preserve">the settlement of West Bergholt and the </w:t>
      </w:r>
      <w:r w:rsidR="00B51D56" w:rsidRPr="00FA5225">
        <w:rPr>
          <w:rFonts w:eastAsia="PMingLiU" w:cs="Helvetica-Bold"/>
          <w:bCs/>
        </w:rPr>
        <w:t>land comprising Armoury Farm</w:t>
      </w:r>
      <w:r w:rsidR="00DA3465" w:rsidRPr="00FA5225">
        <w:rPr>
          <w:rFonts w:eastAsia="PMingLiU" w:cs="Helvetica-Bold"/>
          <w:bCs/>
        </w:rPr>
        <w:t xml:space="preserve"> Livery Stables and associated land north </w:t>
      </w:r>
      <w:r w:rsidR="001332F9" w:rsidRPr="00FA5225">
        <w:rPr>
          <w:rFonts w:eastAsia="PMingLiU" w:cs="Helvetica-Bold"/>
          <w:bCs/>
        </w:rPr>
        <w:t xml:space="preserve">of the Colchester Road </w:t>
      </w:r>
      <w:r w:rsidR="00BF0D1B" w:rsidRPr="00FA5225">
        <w:rPr>
          <w:rFonts w:eastAsia="PMingLiU" w:cs="Helvetica-Bold"/>
          <w:bCs/>
        </w:rPr>
        <w:t>between West Bergholt and Colchester, (see the extract</w:t>
      </w:r>
      <w:r w:rsidR="00C738C0">
        <w:rPr>
          <w:rFonts w:eastAsia="PMingLiU" w:cs="Helvetica-Bold"/>
          <w:bCs/>
        </w:rPr>
        <w:t xml:space="preserve"> above </w:t>
      </w:r>
      <w:r w:rsidR="00554075" w:rsidRPr="00FA5225">
        <w:rPr>
          <w:rFonts w:eastAsia="PMingLiU" w:cs="Helvetica-Bold"/>
          <w:bCs/>
        </w:rPr>
        <w:t xml:space="preserve">from </w:t>
      </w:r>
      <w:r w:rsidR="00B0716F" w:rsidRPr="00FA5225">
        <w:rPr>
          <w:rFonts w:eastAsia="PMingLiU" w:cs="Helvetica-Bold"/>
          <w:bCs/>
        </w:rPr>
        <w:t xml:space="preserve">Figure </w:t>
      </w:r>
      <w:r w:rsidR="00554075" w:rsidRPr="00FA5225">
        <w:rPr>
          <w:rFonts w:eastAsia="PMingLiU" w:cs="Helvetica-Bold"/>
          <w:bCs/>
        </w:rPr>
        <w:t xml:space="preserve">6 considering </w:t>
      </w:r>
      <w:r w:rsidR="00D02872" w:rsidRPr="00FA5225">
        <w:rPr>
          <w:rFonts w:eastAsia="PMingLiU" w:cs="Helvetica-Bold"/>
          <w:bCs/>
        </w:rPr>
        <w:t>Policy PP 1</w:t>
      </w:r>
      <w:r w:rsidR="006F2320" w:rsidRPr="00FA5225">
        <w:rPr>
          <w:rFonts w:eastAsia="PMingLiU" w:cs="Helvetica-Bold"/>
          <w:bCs/>
        </w:rPr>
        <w:t>2</w:t>
      </w:r>
      <w:r w:rsidR="00D02872" w:rsidRPr="00FA5225">
        <w:rPr>
          <w:rFonts w:eastAsia="PMingLiU" w:cs="Helvetica-Bold"/>
          <w:bCs/>
        </w:rPr>
        <w:t xml:space="preserve"> Key Views)</w:t>
      </w:r>
      <w:r w:rsidR="00781282" w:rsidRPr="00FA5225">
        <w:rPr>
          <w:rFonts w:eastAsia="PMingLiU" w:cs="Helvetica-Bold"/>
          <w:bCs/>
        </w:rPr>
        <w:t xml:space="preserve">, that </w:t>
      </w:r>
      <w:r w:rsidR="00FA5225">
        <w:rPr>
          <w:rFonts w:eastAsia="PMingLiU" w:cs="Helvetica-Bold"/>
          <w:bCs/>
        </w:rPr>
        <w:t>“</w:t>
      </w:r>
      <w:r w:rsidR="00641026" w:rsidRPr="00FA5225">
        <w:rPr>
          <w:rFonts w:eastAsia="PMingLiU" w:cs="Helvetica-Bold"/>
          <w:bCs/>
        </w:rPr>
        <w:t>Key Planning and Land Management Issues</w:t>
      </w:r>
      <w:r w:rsidR="00FA5225">
        <w:rPr>
          <w:rFonts w:eastAsia="PMingLiU" w:cs="Helvetica-Bold"/>
          <w:bCs/>
        </w:rPr>
        <w:t>”</w:t>
      </w:r>
      <w:r w:rsidR="00FA5225" w:rsidRPr="00FA5225">
        <w:rPr>
          <w:rFonts w:eastAsia="PMingLiU" w:cs="Helvetica-Bold"/>
          <w:bCs/>
        </w:rPr>
        <w:t xml:space="preserve"> include p</w:t>
      </w:r>
      <w:r w:rsidR="00641026" w:rsidRPr="00FA5225">
        <w:rPr>
          <w:rFonts w:eastAsia="PMingLiU" w:cs="Helvetica-Bold"/>
          <w:bCs/>
        </w:rPr>
        <w:t>otential pressure from expansion of Boxted, Great Horkesley and West Bergholt</w:t>
      </w:r>
      <w:r w:rsidR="00FA5225">
        <w:rPr>
          <w:rFonts w:eastAsia="PMingLiU" w:cs="Helvetica-Bold"/>
          <w:bCs/>
        </w:rPr>
        <w:t>.</w:t>
      </w:r>
      <w:r w:rsidR="00706E86">
        <w:rPr>
          <w:rFonts w:eastAsia="PMingLiU" w:cs="Helvetica-Bold"/>
          <w:bCs/>
        </w:rPr>
        <w:t xml:space="preserve">  </w:t>
      </w:r>
      <w:r w:rsidR="00EA11EA">
        <w:rPr>
          <w:rFonts w:eastAsia="PMingLiU" w:cs="Helvetica-Bold"/>
          <w:bCs/>
        </w:rPr>
        <w:t>Expansion of West Bergholt on land to the north of Colchester Road</w:t>
      </w:r>
      <w:r w:rsidR="00BC7392">
        <w:rPr>
          <w:rFonts w:eastAsia="PMingLiU" w:cs="Helvetica-Bold"/>
          <w:bCs/>
        </w:rPr>
        <w:t xml:space="preserve"> within the </w:t>
      </w:r>
      <w:r w:rsidR="00E06FEF">
        <w:rPr>
          <w:rFonts w:eastAsia="PMingLiU" w:cs="Helvetica-Bold"/>
          <w:bCs/>
        </w:rPr>
        <w:t xml:space="preserve">gap, being part of the </w:t>
      </w:r>
      <w:r w:rsidR="00BC7392">
        <w:rPr>
          <w:rFonts w:eastAsia="PMingLiU" w:cs="Helvetica-Bold"/>
          <w:bCs/>
        </w:rPr>
        <w:t>B6 des</w:t>
      </w:r>
      <w:r w:rsidR="00806407">
        <w:rPr>
          <w:rFonts w:eastAsia="PMingLiU" w:cs="Helvetica-Bold"/>
          <w:bCs/>
        </w:rPr>
        <w:t>ignated landscape area would give rise to</w:t>
      </w:r>
      <w:r w:rsidR="00E06FEF">
        <w:rPr>
          <w:rFonts w:eastAsia="PMingLiU" w:cs="Helvetica-Bold"/>
          <w:bCs/>
        </w:rPr>
        <w:t xml:space="preserve"> </w:t>
      </w:r>
      <w:r w:rsidR="00756461">
        <w:rPr>
          <w:rFonts w:eastAsia="PMingLiU" w:cs="Helvetica-Bold"/>
          <w:bCs/>
        </w:rPr>
        <w:t xml:space="preserve">a reduction of the narrow countryside gap </w:t>
      </w:r>
      <w:r w:rsidR="002C34CD">
        <w:rPr>
          <w:rFonts w:eastAsia="PMingLiU" w:cs="Helvetica-Bold"/>
          <w:bCs/>
        </w:rPr>
        <w:t xml:space="preserve">and </w:t>
      </w:r>
      <w:r w:rsidR="00E06FEF">
        <w:rPr>
          <w:rFonts w:eastAsia="PMingLiU" w:cs="Helvetica-Bold"/>
          <w:bCs/>
        </w:rPr>
        <w:t>greater coalescence</w:t>
      </w:r>
      <w:r w:rsidR="002C34CD">
        <w:rPr>
          <w:rFonts w:eastAsia="PMingLiU" w:cs="Helvetica-Bold"/>
          <w:bCs/>
        </w:rPr>
        <w:t>, or perception of coalescence with Colchester beyond the A12 to the</w:t>
      </w:r>
      <w:r w:rsidR="00C738C0">
        <w:rPr>
          <w:rFonts w:eastAsia="PMingLiU" w:cs="Helvetica-Bold"/>
          <w:bCs/>
        </w:rPr>
        <w:t xml:space="preserve"> east.  </w:t>
      </w:r>
      <w:r w:rsidR="005A307D">
        <w:rPr>
          <w:rFonts w:eastAsia="PMingLiU" w:cs="Helvetica-Bold"/>
          <w:bCs/>
        </w:rPr>
        <w:t xml:space="preserve"> </w:t>
      </w:r>
    </w:p>
    <w:p w14:paraId="2C819C64" w14:textId="77777777" w:rsidR="003B6044" w:rsidRDefault="003B6044" w:rsidP="00787719">
      <w:pPr>
        <w:pStyle w:val="ListParagraph"/>
        <w:autoSpaceDE w:val="0"/>
        <w:autoSpaceDN w:val="0"/>
        <w:adjustRightInd w:val="0"/>
        <w:spacing w:before="115" w:line="276" w:lineRule="auto"/>
        <w:ind w:left="709" w:right="4" w:hanging="709"/>
        <w:jc w:val="both"/>
        <w:textAlignment w:val="baseline"/>
        <w:rPr>
          <w:rFonts w:eastAsia="PMingLiU" w:cs="Helvetica-Bold"/>
          <w:bCs/>
        </w:rPr>
      </w:pPr>
    </w:p>
    <w:p w14:paraId="23558305" w14:textId="70A65B1D" w:rsidR="003B6044" w:rsidRPr="00787719" w:rsidRDefault="003337A3" w:rsidP="00787719">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787719">
        <w:rPr>
          <w:rFonts w:eastAsia="PMingLiU" w:cs="Helvetica-Bold"/>
          <w:bCs/>
        </w:rPr>
        <w:t xml:space="preserve">Also concerning landscape </w:t>
      </w:r>
      <w:r w:rsidR="003E2617" w:rsidRPr="00787719">
        <w:rPr>
          <w:rFonts w:eastAsia="PMingLiU" w:cs="Helvetica-Bold"/>
          <w:bCs/>
        </w:rPr>
        <w:t>area A5, the sloping valley sides</w:t>
      </w:r>
      <w:r w:rsidR="00041468" w:rsidRPr="00787719">
        <w:rPr>
          <w:rFonts w:eastAsia="PMingLiU" w:cs="Helvetica-Bold"/>
          <w:bCs/>
        </w:rPr>
        <w:t>, which would include land to the south of the Colchester Roa</w:t>
      </w:r>
      <w:r w:rsidR="000D0712" w:rsidRPr="00787719">
        <w:rPr>
          <w:rFonts w:eastAsia="PMingLiU" w:cs="Helvetica-Bold"/>
          <w:bCs/>
        </w:rPr>
        <w:t xml:space="preserve">d to the east of West Bergholt, the </w:t>
      </w:r>
      <w:r w:rsidR="00BE4FDA" w:rsidRPr="00787719">
        <w:rPr>
          <w:rFonts w:eastAsia="PMingLiU" w:cs="Helvetica-Bold"/>
          <w:bCs/>
        </w:rPr>
        <w:t>Landscape</w:t>
      </w:r>
      <w:r w:rsidR="009E6C7B">
        <w:rPr>
          <w:rFonts w:eastAsia="PMingLiU" w:cs="Helvetica-Bold"/>
          <w:bCs/>
        </w:rPr>
        <w:t xml:space="preserve"> Character</w:t>
      </w:r>
      <w:r w:rsidR="00BE4FDA" w:rsidRPr="00787719">
        <w:rPr>
          <w:rFonts w:eastAsia="PMingLiU" w:cs="Helvetica-Bold"/>
          <w:bCs/>
        </w:rPr>
        <w:t xml:space="preserve"> Assessment </w:t>
      </w:r>
      <w:r w:rsidR="009467EE" w:rsidRPr="00787719">
        <w:rPr>
          <w:rFonts w:eastAsia="PMingLiU" w:cs="Helvetica-Bold"/>
          <w:bCs/>
        </w:rPr>
        <w:t>states that “Key Planning and Land Management Issues” include potential pressure from</w:t>
      </w:r>
      <w:r w:rsidR="00431565" w:rsidRPr="00787719">
        <w:rPr>
          <w:rFonts w:eastAsia="PMingLiU" w:cs="Helvetica-Bold"/>
          <w:bCs/>
        </w:rPr>
        <w:t xml:space="preserve"> ”…</w:t>
      </w:r>
      <w:r w:rsidR="00431565" w:rsidRPr="00431565">
        <w:t xml:space="preserve"> </w:t>
      </w:r>
      <w:r w:rsidR="00431565" w:rsidRPr="00787719">
        <w:rPr>
          <w:rFonts w:eastAsia="PMingLiU" w:cs="Helvetica-Bold"/>
          <w:bCs/>
        </w:rPr>
        <w:t>urban expansions on the edge of West Bergholt, Fordham,</w:t>
      </w:r>
      <w:r w:rsidR="00787719" w:rsidRPr="00787719">
        <w:rPr>
          <w:rFonts w:eastAsia="PMingLiU" w:cs="Helvetica-Bold"/>
          <w:bCs/>
        </w:rPr>
        <w:t xml:space="preserve"> </w:t>
      </w:r>
      <w:r w:rsidR="00431565" w:rsidRPr="00787719">
        <w:rPr>
          <w:rFonts w:eastAsia="PMingLiU" w:cs="Helvetica-Bold"/>
          <w:bCs/>
        </w:rPr>
        <w:t>Wivenhoe and Colchester</w:t>
      </w:r>
      <w:r w:rsidR="00D15A1C" w:rsidRPr="00787719">
        <w:rPr>
          <w:rFonts w:eastAsia="PMingLiU" w:cs="Helvetica-Bold"/>
          <w:bCs/>
        </w:rPr>
        <w:t>.</w:t>
      </w:r>
      <w:r w:rsidR="00431565" w:rsidRPr="00787719">
        <w:rPr>
          <w:rFonts w:eastAsia="PMingLiU" w:cs="Helvetica-Bold"/>
          <w:bCs/>
        </w:rPr>
        <w:t>”</w:t>
      </w:r>
      <w:r w:rsidR="00D15A1C" w:rsidRPr="00787719">
        <w:rPr>
          <w:rFonts w:eastAsia="PMingLiU" w:cs="Helvetica-Bold"/>
          <w:bCs/>
        </w:rPr>
        <w:t xml:space="preserve">  </w:t>
      </w:r>
      <w:r w:rsidR="00751C3E" w:rsidRPr="00787719">
        <w:rPr>
          <w:rFonts w:eastAsia="PMingLiU" w:cs="Helvetica-Bold"/>
          <w:bCs/>
        </w:rPr>
        <w:t>On land to the south of the Colchester Road to the east of</w:t>
      </w:r>
      <w:r w:rsidR="003B6044" w:rsidRPr="00787719">
        <w:rPr>
          <w:rFonts w:eastAsia="PMingLiU" w:cs="Helvetica-Bold"/>
          <w:bCs/>
        </w:rPr>
        <w:t xml:space="preserve"> </w:t>
      </w:r>
      <w:r w:rsidR="00751C3E" w:rsidRPr="00787719">
        <w:rPr>
          <w:rFonts w:eastAsia="PMingLiU" w:cs="Helvetica-Bold"/>
          <w:bCs/>
        </w:rPr>
        <w:t>West B</w:t>
      </w:r>
      <w:r w:rsidR="003B6044" w:rsidRPr="00787719">
        <w:rPr>
          <w:rFonts w:eastAsia="PMingLiU" w:cs="Helvetica-Bold"/>
          <w:bCs/>
        </w:rPr>
        <w:t>e</w:t>
      </w:r>
      <w:r w:rsidR="00751C3E" w:rsidRPr="00787719">
        <w:rPr>
          <w:rFonts w:eastAsia="PMingLiU" w:cs="Helvetica-Bold"/>
          <w:bCs/>
        </w:rPr>
        <w:t>rgholt</w:t>
      </w:r>
      <w:r w:rsidR="003B6044" w:rsidRPr="00787719">
        <w:rPr>
          <w:rFonts w:eastAsia="PMingLiU" w:cs="Helvetica-Bold"/>
          <w:bCs/>
        </w:rPr>
        <w:t>, being part of the A5 designated landscape area, would similarly give rise to a reduction of the countryside gap and greater coalescence, or perception of coalescence with Colchester beyond the A12 to the east.</w:t>
      </w:r>
    </w:p>
    <w:p w14:paraId="53B92BE8" w14:textId="1FC3530B" w:rsidR="003337A3" w:rsidRPr="00FA5225" w:rsidRDefault="003B6044" w:rsidP="00431565">
      <w:pPr>
        <w:pStyle w:val="ListParagraph"/>
        <w:autoSpaceDE w:val="0"/>
        <w:autoSpaceDN w:val="0"/>
        <w:adjustRightInd w:val="0"/>
        <w:spacing w:before="115" w:line="276" w:lineRule="auto"/>
        <w:ind w:left="1353" w:right="4"/>
        <w:jc w:val="both"/>
        <w:textAlignment w:val="baseline"/>
        <w:rPr>
          <w:rFonts w:eastAsia="PMingLiU" w:cs="Helvetica-Bold"/>
          <w:bCs/>
        </w:rPr>
      </w:pPr>
      <w:r w:rsidRPr="003B6044">
        <w:rPr>
          <w:rFonts w:eastAsia="PMingLiU" w:cs="Helvetica-Bold"/>
          <w:bCs/>
        </w:rPr>
        <w:t xml:space="preserve">   </w:t>
      </w:r>
    </w:p>
    <w:p w14:paraId="3397893B" w14:textId="70C4B043" w:rsidR="00310763" w:rsidRPr="00781282" w:rsidRDefault="00A91882" w:rsidP="00F00674">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lastRenderedPageBreak/>
        <w:t xml:space="preserve">Further </w:t>
      </w:r>
      <w:r w:rsidR="00F91CE5" w:rsidRPr="00781282">
        <w:rPr>
          <w:rFonts w:eastAsia="PMingLiU" w:cs="Helvetica-Bold"/>
          <w:bCs/>
        </w:rPr>
        <w:t xml:space="preserve">evidence </w:t>
      </w:r>
      <w:r w:rsidR="000863AC">
        <w:rPr>
          <w:rFonts w:eastAsia="PMingLiU" w:cs="Helvetica-Bold"/>
          <w:bCs/>
        </w:rPr>
        <w:t xml:space="preserve">includes </w:t>
      </w:r>
      <w:r w:rsidR="004B2346">
        <w:rPr>
          <w:rFonts w:eastAsia="PMingLiU" w:cs="Helvetica-Bold"/>
          <w:bCs/>
        </w:rPr>
        <w:t xml:space="preserve">an </w:t>
      </w:r>
      <w:r w:rsidR="000863AC">
        <w:rPr>
          <w:rFonts w:eastAsia="PMingLiU" w:cs="Helvetica-Bold"/>
          <w:bCs/>
        </w:rPr>
        <w:t xml:space="preserve">assessment </w:t>
      </w:r>
      <w:r w:rsidR="001A719B" w:rsidRPr="00781282">
        <w:rPr>
          <w:rFonts w:eastAsia="PMingLiU" w:cs="Helvetica-Bold"/>
          <w:bCs/>
        </w:rPr>
        <w:t xml:space="preserve">commissioned </w:t>
      </w:r>
      <w:r w:rsidR="004B2346">
        <w:rPr>
          <w:rFonts w:eastAsia="PMingLiU" w:cs="Helvetica-Bold"/>
          <w:bCs/>
        </w:rPr>
        <w:t xml:space="preserve">by CBC </w:t>
      </w:r>
      <w:r w:rsidR="006217DD" w:rsidRPr="00781282">
        <w:rPr>
          <w:rFonts w:eastAsia="PMingLiU" w:cs="Helvetica-Bold"/>
          <w:bCs/>
        </w:rPr>
        <w:t>in September 2008</w:t>
      </w:r>
      <w:r w:rsidR="00320C49">
        <w:rPr>
          <w:rFonts w:eastAsia="PMingLiU" w:cs="Helvetica-Bold"/>
          <w:bCs/>
        </w:rPr>
        <w:t>, when</w:t>
      </w:r>
      <w:r w:rsidR="00546570" w:rsidRPr="00546570">
        <w:rPr>
          <w:rFonts w:eastAsia="PMingLiU" w:cs="Helvetica-Bold"/>
          <w:bCs/>
        </w:rPr>
        <w:t xml:space="preserve"> Chris Blandford Associates</w:t>
      </w:r>
      <w:r w:rsidR="00546570">
        <w:rPr>
          <w:rFonts w:eastAsia="PMingLiU" w:cs="Helvetica-Bold"/>
          <w:bCs/>
        </w:rPr>
        <w:t xml:space="preserve"> were instructed </w:t>
      </w:r>
      <w:r w:rsidR="001A719B" w:rsidRPr="00781282">
        <w:rPr>
          <w:rFonts w:eastAsia="PMingLiU" w:cs="Helvetica-Bold"/>
          <w:bCs/>
        </w:rPr>
        <w:t>to</w:t>
      </w:r>
      <w:r w:rsidR="006217DD" w:rsidRPr="00781282">
        <w:rPr>
          <w:rFonts w:eastAsia="PMingLiU" w:cs="Helvetica-Bold"/>
          <w:bCs/>
        </w:rPr>
        <w:t xml:space="preserve"> undertake an </w:t>
      </w:r>
      <w:r w:rsidR="005E1963">
        <w:rPr>
          <w:rFonts w:eastAsia="PMingLiU" w:cs="Helvetica-Bold"/>
          <w:bCs/>
        </w:rPr>
        <w:t xml:space="preserve">evaluation </w:t>
      </w:r>
      <w:r w:rsidR="006217DD" w:rsidRPr="00781282">
        <w:rPr>
          <w:rFonts w:eastAsia="PMingLiU" w:cs="Helvetica-Bold"/>
          <w:bCs/>
        </w:rPr>
        <w:t>of the contribution provided by open countryside in maintaining the physical and visual separation between Colchester and adjacent settlements. Th</w:t>
      </w:r>
      <w:r w:rsidR="003D6BDB" w:rsidRPr="00781282">
        <w:rPr>
          <w:rFonts w:eastAsia="PMingLiU" w:cs="Helvetica-Bold"/>
          <w:bCs/>
        </w:rPr>
        <w:t>is</w:t>
      </w:r>
      <w:r w:rsidR="006217DD" w:rsidRPr="00781282">
        <w:rPr>
          <w:rFonts w:eastAsia="PMingLiU" w:cs="Helvetica-Bold"/>
          <w:bCs/>
        </w:rPr>
        <w:t xml:space="preserve"> study included the open countryside between </w:t>
      </w:r>
      <w:r w:rsidR="006951D2" w:rsidRPr="00781282">
        <w:rPr>
          <w:rFonts w:eastAsia="PMingLiU" w:cs="Helvetica-Bold"/>
          <w:bCs/>
        </w:rPr>
        <w:t xml:space="preserve">Colchester </w:t>
      </w:r>
      <w:r w:rsidR="000C056B" w:rsidRPr="00781282">
        <w:rPr>
          <w:rFonts w:eastAsia="PMingLiU" w:cs="Helvetica-Bold"/>
          <w:bCs/>
        </w:rPr>
        <w:t xml:space="preserve">and </w:t>
      </w:r>
      <w:r w:rsidR="006D189C" w:rsidRPr="00781282">
        <w:rPr>
          <w:rFonts w:eastAsia="PMingLiU" w:cs="Helvetica-Bold"/>
          <w:bCs/>
        </w:rPr>
        <w:t>West Bergholt</w:t>
      </w:r>
      <w:r w:rsidR="00A02562" w:rsidRPr="00781282">
        <w:rPr>
          <w:rFonts w:eastAsia="PMingLiU" w:cs="Helvetica-Bold"/>
          <w:bCs/>
        </w:rPr>
        <w:t>.  The conclusions of this study</w:t>
      </w:r>
      <w:r w:rsidR="002063D5">
        <w:rPr>
          <w:rStyle w:val="FootnoteReference"/>
          <w:rFonts w:eastAsia="PMingLiU" w:cs="Helvetica-Bold"/>
          <w:bCs/>
        </w:rPr>
        <w:footnoteReference w:id="6"/>
      </w:r>
      <w:r w:rsidR="00A02562" w:rsidRPr="00781282">
        <w:rPr>
          <w:rFonts w:eastAsia="PMingLiU" w:cs="Helvetica-Bold"/>
          <w:bCs/>
        </w:rPr>
        <w:t xml:space="preserve"> </w:t>
      </w:r>
      <w:r w:rsidR="00CC3DA7" w:rsidRPr="00781282">
        <w:rPr>
          <w:rFonts w:eastAsia="PMingLiU" w:cs="Helvetica-Bold"/>
          <w:bCs/>
        </w:rPr>
        <w:t>note that t</w:t>
      </w:r>
      <w:r w:rsidR="00120029" w:rsidRPr="00781282">
        <w:rPr>
          <w:rFonts w:eastAsia="PMingLiU" w:cs="Helvetica-Bold"/>
          <w:bCs/>
        </w:rPr>
        <w:t>he</w:t>
      </w:r>
      <w:r w:rsidR="00310763" w:rsidRPr="00781282">
        <w:rPr>
          <w:rFonts w:eastAsia="PMingLiU" w:cs="Helvetica-Bold"/>
          <w:bCs/>
        </w:rPr>
        <w:t xml:space="preserve"> “….</w:t>
      </w:r>
      <w:r w:rsidR="00120029" w:rsidRPr="00781282">
        <w:rPr>
          <w:rFonts w:eastAsia="PMingLiU" w:cs="Helvetica-Bold"/>
          <w:bCs/>
        </w:rPr>
        <w:t xml:space="preserve"> work carried out by CBC as part of the Core Strategy consultation confirmed that the existing pattern of settlements in the Borough is strongly valued by local people.</w:t>
      </w:r>
      <w:r w:rsidR="00310763" w:rsidRPr="00781282">
        <w:rPr>
          <w:rFonts w:eastAsia="PMingLiU" w:cs="Helvetica-Bold"/>
          <w:bCs/>
        </w:rPr>
        <w:t>”</w:t>
      </w:r>
    </w:p>
    <w:p w14:paraId="164145E9" w14:textId="77777777" w:rsidR="00120029" w:rsidRPr="00120029" w:rsidRDefault="00120029" w:rsidP="00806FAF">
      <w:pPr>
        <w:pStyle w:val="ListParagraph"/>
        <w:autoSpaceDE w:val="0"/>
        <w:autoSpaceDN w:val="0"/>
        <w:adjustRightInd w:val="0"/>
        <w:spacing w:before="115" w:line="276" w:lineRule="auto"/>
        <w:ind w:left="709" w:right="4" w:hanging="709"/>
        <w:jc w:val="both"/>
        <w:textAlignment w:val="baseline"/>
        <w:rPr>
          <w:rFonts w:eastAsia="PMingLiU" w:cs="Helvetica-Bold"/>
          <w:bCs/>
        </w:rPr>
      </w:pPr>
    </w:p>
    <w:p w14:paraId="01172CE4" w14:textId="086BC1F7" w:rsidR="00120029" w:rsidRPr="00BD152E" w:rsidRDefault="00112E8D" w:rsidP="00806FAF">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BD152E">
        <w:rPr>
          <w:rFonts w:eastAsia="PMingLiU" w:cs="Helvetica-Bold"/>
          <w:bCs/>
        </w:rPr>
        <w:t>At paragraph</w:t>
      </w:r>
      <w:r w:rsidR="002117CA" w:rsidRPr="00BD152E">
        <w:rPr>
          <w:rFonts w:eastAsia="PMingLiU" w:cs="Helvetica-Bold"/>
          <w:bCs/>
        </w:rPr>
        <w:t xml:space="preserve"> 13.1.3, t</w:t>
      </w:r>
      <w:r w:rsidR="00120029" w:rsidRPr="00BD152E">
        <w:rPr>
          <w:rFonts w:eastAsia="PMingLiU" w:cs="Helvetica-Bold"/>
          <w:bCs/>
        </w:rPr>
        <w:t>he</w:t>
      </w:r>
      <w:r w:rsidR="006B52C7" w:rsidRPr="00BD152E">
        <w:rPr>
          <w:rFonts w:eastAsia="PMingLiU" w:cs="Helvetica-Bold"/>
          <w:bCs/>
        </w:rPr>
        <w:t xml:space="preserve"> Summary and Conclusions to the </w:t>
      </w:r>
      <w:r w:rsidR="00120029" w:rsidRPr="00BD152E">
        <w:rPr>
          <w:rFonts w:eastAsia="PMingLiU" w:cs="Helvetica-Bold"/>
          <w:bCs/>
        </w:rPr>
        <w:t>study</w:t>
      </w:r>
      <w:r w:rsidR="00E11808" w:rsidRPr="00BD152E">
        <w:rPr>
          <w:rFonts w:eastAsia="PMingLiU" w:cs="Helvetica-Bold"/>
          <w:bCs/>
        </w:rPr>
        <w:t xml:space="preserve"> </w:t>
      </w:r>
      <w:r w:rsidR="00E11808" w:rsidRPr="00BD152E">
        <w:rPr>
          <w:rFonts w:eastAsia="PMingLiU" w:cs="Helvetica-Bold"/>
          <w:bCs/>
          <w:i/>
        </w:rPr>
        <w:t>“…</w:t>
      </w:r>
      <w:r w:rsidR="00120029" w:rsidRPr="00BD152E">
        <w:rPr>
          <w:rFonts w:eastAsia="PMingLiU" w:cs="Helvetica-Bold"/>
          <w:bCs/>
          <w:i/>
        </w:rPr>
        <w:t xml:space="preserve"> considers that protection of this open countryside is essential to the maintenance of the distinct character of the above settlements. Adopted Core Strategy Policy ENV1 - Environment of the adopted Core Strategy states that "Where new development needs, or is compatible with, a rural location, it should demonstrably (amongst other things) protect, conserve or enhance landscape and townscape character, including maintaining settlement separation</w:t>
      </w:r>
      <w:r w:rsidR="00194812" w:rsidRPr="00BD152E">
        <w:rPr>
          <w:rFonts w:eastAsia="PMingLiU" w:cs="Helvetica-Bold"/>
          <w:bCs/>
          <w:i/>
        </w:rPr>
        <w:t xml:space="preserve">. </w:t>
      </w:r>
      <w:r w:rsidR="00120029" w:rsidRPr="00BD152E">
        <w:rPr>
          <w:rFonts w:eastAsia="PMingLiU" w:cs="Helvetica-Bold"/>
          <w:bCs/>
          <w:i/>
        </w:rPr>
        <w:t>"</w:t>
      </w:r>
      <w:r w:rsidR="00065D2A" w:rsidRPr="00BD152E">
        <w:rPr>
          <w:rFonts w:eastAsia="PMingLiU" w:cs="Helvetica-Bold"/>
          <w:bCs/>
          <w:i/>
        </w:rPr>
        <w:t xml:space="preserve"> </w:t>
      </w:r>
    </w:p>
    <w:p w14:paraId="0896B2E3" w14:textId="77777777" w:rsidR="00120029" w:rsidRDefault="00120029" w:rsidP="00806FAF">
      <w:pPr>
        <w:pStyle w:val="ListParagraph"/>
        <w:autoSpaceDE w:val="0"/>
        <w:autoSpaceDN w:val="0"/>
        <w:adjustRightInd w:val="0"/>
        <w:spacing w:before="115" w:line="276" w:lineRule="auto"/>
        <w:ind w:left="709" w:right="4" w:hanging="709"/>
        <w:jc w:val="both"/>
        <w:textAlignment w:val="baseline"/>
        <w:rPr>
          <w:rFonts w:eastAsia="PMingLiU" w:cs="Helvetica-Bold"/>
          <w:bCs/>
        </w:rPr>
      </w:pPr>
    </w:p>
    <w:p w14:paraId="1BEB0F6D" w14:textId="6DB2099F" w:rsidR="008F4E4F" w:rsidRDefault="00696012" w:rsidP="00806FAF">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BD2A0B">
        <w:rPr>
          <w:rFonts w:eastAsia="PMingLiU" w:cs="Helvetica-Bold"/>
          <w:bCs/>
        </w:rPr>
        <w:t xml:space="preserve">It </w:t>
      </w:r>
      <w:r w:rsidR="003234B0">
        <w:rPr>
          <w:rFonts w:eastAsia="PMingLiU" w:cs="Helvetica-Bold"/>
          <w:bCs/>
        </w:rPr>
        <w:t>is</w:t>
      </w:r>
      <w:r w:rsidRPr="00BD2A0B">
        <w:rPr>
          <w:rFonts w:eastAsia="PMingLiU" w:cs="Helvetica-Bold"/>
          <w:bCs/>
        </w:rPr>
        <w:t xml:space="preserve"> </w:t>
      </w:r>
      <w:r w:rsidR="00CF389B" w:rsidRPr="00BD2A0B">
        <w:rPr>
          <w:rFonts w:eastAsia="PMingLiU" w:cs="Helvetica-Bold"/>
          <w:bCs/>
        </w:rPr>
        <w:t>necessary for evidence to be provided</w:t>
      </w:r>
      <w:r w:rsidR="004A27E6" w:rsidRPr="00BD2A0B">
        <w:rPr>
          <w:rFonts w:eastAsia="PMingLiU" w:cs="Helvetica-Bold"/>
          <w:bCs/>
        </w:rPr>
        <w:t xml:space="preserve"> if this policy is to be included in the WBNP</w:t>
      </w:r>
      <w:r w:rsidR="0054464D" w:rsidRPr="00BD2A0B">
        <w:rPr>
          <w:rFonts w:eastAsia="PMingLiU" w:cs="Helvetica-Bold"/>
          <w:bCs/>
        </w:rPr>
        <w:t>.  This study would provide such justification</w:t>
      </w:r>
      <w:r w:rsidR="00683366" w:rsidRPr="00BD2A0B">
        <w:rPr>
          <w:rFonts w:eastAsia="PMingLiU" w:cs="Helvetica-Bold"/>
          <w:bCs/>
        </w:rPr>
        <w:t xml:space="preserve"> </w:t>
      </w:r>
      <w:r w:rsidRPr="00BD2A0B">
        <w:rPr>
          <w:rFonts w:eastAsia="PMingLiU" w:cs="Helvetica-Bold"/>
          <w:bCs/>
        </w:rPr>
        <w:t>if referenced in the supporting text</w:t>
      </w:r>
      <w:r w:rsidR="00C37774">
        <w:rPr>
          <w:rFonts w:eastAsia="PMingLiU" w:cs="Helvetica-Bold"/>
          <w:bCs/>
        </w:rPr>
        <w:t xml:space="preserve">, together with the earlier </w:t>
      </w:r>
      <w:r w:rsidR="00D06114">
        <w:rPr>
          <w:rFonts w:eastAsia="PMingLiU" w:cs="Helvetica-Bold"/>
          <w:bCs/>
        </w:rPr>
        <w:t>Landscape</w:t>
      </w:r>
      <w:r w:rsidR="004A1564" w:rsidRPr="004A1564">
        <w:t xml:space="preserve"> </w:t>
      </w:r>
      <w:r w:rsidR="004A1564" w:rsidRPr="004A1564">
        <w:rPr>
          <w:rFonts w:eastAsia="PMingLiU" w:cs="Helvetica-Bold"/>
          <w:bCs/>
        </w:rPr>
        <w:t>Character</w:t>
      </w:r>
      <w:r w:rsidR="00D06114">
        <w:rPr>
          <w:rFonts w:eastAsia="PMingLiU" w:cs="Helvetica-Bold"/>
          <w:bCs/>
        </w:rPr>
        <w:t xml:space="preserve"> Assessment, 2005, also undertaken by Chris Blandford Associates. </w:t>
      </w:r>
      <w:r w:rsidR="00683366" w:rsidRPr="00BD2A0B">
        <w:rPr>
          <w:rFonts w:eastAsia="PMingLiU" w:cs="Helvetica-Bold"/>
          <w:bCs/>
        </w:rPr>
        <w:t xml:space="preserve"> </w:t>
      </w:r>
    </w:p>
    <w:p w14:paraId="23BB813F" w14:textId="77777777" w:rsidR="008F4E4F" w:rsidRPr="008F4E4F" w:rsidRDefault="008F4E4F" w:rsidP="00806FAF">
      <w:pPr>
        <w:pStyle w:val="ListParagraph"/>
        <w:ind w:left="709" w:hanging="709"/>
        <w:rPr>
          <w:rFonts w:eastAsia="PMingLiU" w:cs="Helvetica-Bold"/>
          <w:bCs/>
        </w:rPr>
      </w:pPr>
    </w:p>
    <w:p w14:paraId="25083636" w14:textId="5B5581EA" w:rsidR="00CD37A1" w:rsidRDefault="00A9652F" w:rsidP="00806FAF">
      <w:pPr>
        <w:pStyle w:val="ListParagraph"/>
        <w:numPr>
          <w:ilvl w:val="0"/>
          <w:numId w:val="15"/>
        </w:numPr>
        <w:ind w:left="709" w:hanging="709"/>
        <w:jc w:val="both"/>
        <w:rPr>
          <w:rFonts w:eastAsia="PMingLiU" w:cs="Helvetica-Bold"/>
          <w:bCs/>
        </w:rPr>
      </w:pPr>
      <w:r w:rsidRPr="000D2F60">
        <w:rPr>
          <w:rFonts w:eastAsia="PMingLiU" w:cs="Helvetica-Bold"/>
          <w:bCs/>
        </w:rPr>
        <w:t xml:space="preserve">I note that in assessing the </w:t>
      </w:r>
      <w:r w:rsidR="00E95D89" w:rsidRPr="000D2F60">
        <w:rPr>
          <w:rFonts w:eastAsia="PMingLiU" w:cs="Helvetica-Bold"/>
          <w:bCs/>
        </w:rPr>
        <w:t>sites</w:t>
      </w:r>
      <w:r w:rsidR="00AD4110" w:rsidRPr="000D2F60">
        <w:rPr>
          <w:rFonts w:eastAsia="PMingLiU" w:cs="Helvetica-Bold"/>
          <w:bCs/>
        </w:rPr>
        <w:t xml:space="preserve"> and</w:t>
      </w:r>
      <w:r w:rsidR="00E95D89" w:rsidRPr="000D2F60">
        <w:rPr>
          <w:rFonts w:eastAsia="PMingLiU" w:cs="Helvetica-Bold"/>
          <w:bCs/>
        </w:rPr>
        <w:t xml:space="preserve"> in planning positively to </w:t>
      </w:r>
      <w:r w:rsidR="0054532F" w:rsidRPr="000D2F60">
        <w:rPr>
          <w:rFonts w:eastAsia="PMingLiU" w:cs="Helvetica-Bold"/>
          <w:bCs/>
        </w:rPr>
        <w:t xml:space="preserve">allocate land for housing development </w:t>
      </w:r>
      <w:r w:rsidR="008C1AE4" w:rsidRPr="000D2F60">
        <w:rPr>
          <w:rFonts w:eastAsia="PMingLiU" w:cs="Helvetica-Bold"/>
          <w:bCs/>
        </w:rPr>
        <w:t xml:space="preserve">over the Plan period, the </w:t>
      </w:r>
      <w:r w:rsidR="00173AA1">
        <w:rPr>
          <w:rFonts w:eastAsia="PMingLiU" w:cs="Helvetica-Bold"/>
          <w:bCs/>
        </w:rPr>
        <w:t xml:space="preserve">WBNP </w:t>
      </w:r>
      <w:r w:rsidR="008C1AE4" w:rsidRPr="000D2F60">
        <w:rPr>
          <w:rFonts w:eastAsia="PMingLiU" w:cs="Helvetica-Bold"/>
          <w:bCs/>
        </w:rPr>
        <w:t xml:space="preserve">supporting statement acknowledges that </w:t>
      </w:r>
      <w:r w:rsidR="00FE3B3C" w:rsidRPr="000D2F60">
        <w:rPr>
          <w:rFonts w:eastAsia="PMingLiU" w:cs="Helvetica-Bold"/>
          <w:bCs/>
        </w:rPr>
        <w:t xml:space="preserve">small scale development could prove acceptable </w:t>
      </w:r>
      <w:r w:rsidR="00A568E6" w:rsidRPr="000D2F60">
        <w:rPr>
          <w:rFonts w:eastAsia="PMingLiU" w:cs="Helvetica-Bold"/>
          <w:bCs/>
        </w:rPr>
        <w:t>adjoining the settlement boundary to the south and south-east of West Bergholt</w:t>
      </w:r>
      <w:r w:rsidR="001F1B75" w:rsidRPr="000D2F60">
        <w:rPr>
          <w:rFonts w:eastAsia="PMingLiU" w:cs="Helvetica-Bold"/>
          <w:bCs/>
        </w:rPr>
        <w:t xml:space="preserve">.  </w:t>
      </w:r>
      <w:r w:rsidR="00D51400" w:rsidRPr="000D2F60">
        <w:rPr>
          <w:rFonts w:eastAsia="PMingLiU" w:cs="Helvetica-Bold"/>
          <w:bCs/>
        </w:rPr>
        <w:t>This is not inconsistent with Policy PP22</w:t>
      </w:r>
      <w:r w:rsidR="00F341D0" w:rsidRPr="000D2F60">
        <w:rPr>
          <w:rFonts w:eastAsia="PMingLiU" w:cs="Helvetica-Bold"/>
          <w:bCs/>
        </w:rPr>
        <w:t>,</w:t>
      </w:r>
      <w:r w:rsidR="00513D8A" w:rsidRPr="000D2F60">
        <w:rPr>
          <w:rFonts w:eastAsia="PMingLiU" w:cs="Helvetica-Bold"/>
          <w:bCs/>
        </w:rPr>
        <w:t xml:space="preserve"> which does not preclude development</w:t>
      </w:r>
      <w:r w:rsidR="00F341D0" w:rsidRPr="000D2F60">
        <w:rPr>
          <w:rFonts w:eastAsia="PMingLiU" w:cs="Helvetica-Bold"/>
          <w:bCs/>
        </w:rPr>
        <w:t xml:space="preserve"> in the gap</w:t>
      </w:r>
      <w:r w:rsidR="002C2687" w:rsidRPr="000D2F60">
        <w:rPr>
          <w:rFonts w:eastAsia="PMingLiU" w:cs="Helvetica-Bold"/>
          <w:bCs/>
        </w:rPr>
        <w:t xml:space="preserve"> if this would not result in increasing the coalescence between West Bergholt village and Braiswick</w:t>
      </w:r>
      <w:r w:rsidR="00173AA1">
        <w:rPr>
          <w:rFonts w:eastAsia="PMingLiU" w:cs="Helvetica-Bold"/>
          <w:bCs/>
        </w:rPr>
        <w:t xml:space="preserve"> through </w:t>
      </w:r>
      <w:r w:rsidR="002C2687" w:rsidRPr="000D2F60">
        <w:rPr>
          <w:rFonts w:eastAsia="PMingLiU" w:cs="Helvetica-Bold"/>
          <w:bCs/>
        </w:rPr>
        <w:t xml:space="preserve">reducing their separate identity by reducing the separation between these two settlements. </w:t>
      </w:r>
      <w:r w:rsidR="00513D8A" w:rsidRPr="000D2F60">
        <w:rPr>
          <w:rFonts w:eastAsia="PMingLiU" w:cs="Helvetica-Bold"/>
          <w:bCs/>
        </w:rPr>
        <w:t xml:space="preserve"> </w:t>
      </w:r>
      <w:r w:rsidR="007561EC" w:rsidRPr="000D2F60">
        <w:rPr>
          <w:rFonts w:eastAsia="PMingLiU" w:cs="Helvetica-Bold"/>
          <w:bCs/>
        </w:rPr>
        <w:t>However</w:t>
      </w:r>
      <w:r w:rsidR="00062AE7">
        <w:rPr>
          <w:rFonts w:eastAsia="PMingLiU" w:cs="Helvetica-Bold"/>
          <w:bCs/>
        </w:rPr>
        <w:t>,</w:t>
      </w:r>
      <w:r w:rsidR="007561EC" w:rsidRPr="000D2F60">
        <w:rPr>
          <w:rFonts w:eastAsia="PMingLiU" w:cs="Helvetica-Bold"/>
          <w:bCs/>
        </w:rPr>
        <w:t xml:space="preserve"> w</w:t>
      </w:r>
      <w:r w:rsidR="00137336" w:rsidRPr="000D2F60">
        <w:rPr>
          <w:rFonts w:eastAsia="PMingLiU" w:cs="Helvetica-Bold"/>
          <w:bCs/>
        </w:rPr>
        <w:t>hilst small scale is not defined</w:t>
      </w:r>
      <w:r w:rsidR="003A7D83" w:rsidRPr="000D2F60">
        <w:rPr>
          <w:rFonts w:eastAsia="PMingLiU" w:cs="Helvetica-Bold"/>
          <w:bCs/>
        </w:rPr>
        <w:t xml:space="preserve">, given the clear justification </w:t>
      </w:r>
      <w:r w:rsidR="00EA59FC" w:rsidRPr="000D2F60">
        <w:rPr>
          <w:rFonts w:eastAsia="PMingLiU" w:cs="Helvetica-Bold"/>
          <w:bCs/>
        </w:rPr>
        <w:t xml:space="preserve">within the WBNP </w:t>
      </w:r>
      <w:r w:rsidR="003A7D83" w:rsidRPr="000D2F60">
        <w:rPr>
          <w:rFonts w:eastAsia="PMingLiU" w:cs="Helvetica-Bold"/>
          <w:bCs/>
        </w:rPr>
        <w:t xml:space="preserve">to </w:t>
      </w:r>
      <w:r w:rsidR="002613B6" w:rsidRPr="000D2F60">
        <w:rPr>
          <w:rFonts w:eastAsia="PMingLiU" w:cs="Helvetica-Bold"/>
          <w:bCs/>
        </w:rPr>
        <w:t xml:space="preserve">promote </w:t>
      </w:r>
      <w:r w:rsidR="00A74793" w:rsidRPr="000D2F60">
        <w:rPr>
          <w:rFonts w:eastAsia="PMingLiU" w:cs="Helvetica-Bold"/>
          <w:bCs/>
        </w:rPr>
        <w:t xml:space="preserve">sustainable </w:t>
      </w:r>
      <w:r w:rsidR="002613B6" w:rsidRPr="000D2F60">
        <w:rPr>
          <w:rFonts w:eastAsia="PMingLiU" w:cs="Helvetica-Bold"/>
          <w:bCs/>
        </w:rPr>
        <w:t xml:space="preserve">residential development </w:t>
      </w:r>
      <w:r w:rsidR="009F5D3E" w:rsidRPr="000D2F60">
        <w:rPr>
          <w:rFonts w:eastAsia="PMingLiU" w:cs="Helvetica-Bold"/>
          <w:bCs/>
        </w:rPr>
        <w:t xml:space="preserve">to meet objectively assessed need </w:t>
      </w:r>
      <w:r w:rsidR="002613B6" w:rsidRPr="000D2F60">
        <w:rPr>
          <w:rFonts w:eastAsia="PMingLiU" w:cs="Helvetica-Bold"/>
          <w:bCs/>
        </w:rPr>
        <w:t xml:space="preserve">on land </w:t>
      </w:r>
      <w:r w:rsidR="00EA59FC" w:rsidRPr="000D2F60">
        <w:rPr>
          <w:rFonts w:eastAsia="PMingLiU" w:cs="Helvetica-Bold"/>
          <w:bCs/>
        </w:rPr>
        <w:t xml:space="preserve">to the north of the Colchester Road </w:t>
      </w:r>
      <w:r w:rsidR="00F81D65" w:rsidRPr="000D2F60">
        <w:rPr>
          <w:rFonts w:eastAsia="PMingLiU" w:cs="Helvetica-Bold"/>
          <w:bCs/>
        </w:rPr>
        <w:t>close to the village school</w:t>
      </w:r>
      <w:r w:rsidR="00062AE7">
        <w:rPr>
          <w:rFonts w:eastAsia="PMingLiU" w:cs="Helvetica-Bold"/>
          <w:bCs/>
        </w:rPr>
        <w:t>, t</w:t>
      </w:r>
      <w:r w:rsidR="009F5D3E" w:rsidRPr="000D2F60">
        <w:rPr>
          <w:rFonts w:eastAsia="PMingLiU" w:cs="Helvetica-Bold"/>
          <w:bCs/>
        </w:rPr>
        <w:t xml:space="preserve">here </w:t>
      </w:r>
      <w:r w:rsidR="00D549C4" w:rsidRPr="000D2F60">
        <w:rPr>
          <w:rFonts w:eastAsia="PMingLiU" w:cs="Helvetica-Bold"/>
          <w:bCs/>
        </w:rPr>
        <w:t xml:space="preserve">is no </w:t>
      </w:r>
      <w:r w:rsidR="00771DCB" w:rsidRPr="000D2F60">
        <w:rPr>
          <w:rFonts w:eastAsia="PMingLiU" w:cs="Helvetica-Bold"/>
          <w:bCs/>
        </w:rPr>
        <w:t xml:space="preserve">planning advantage to be gained by </w:t>
      </w:r>
      <w:r w:rsidR="00221639" w:rsidRPr="000D2F60">
        <w:rPr>
          <w:rFonts w:eastAsia="PMingLiU" w:cs="Helvetica-Bold"/>
          <w:bCs/>
        </w:rPr>
        <w:t xml:space="preserve">allocating land within the </w:t>
      </w:r>
      <w:r w:rsidR="005C6CCD" w:rsidRPr="000D2F60">
        <w:rPr>
          <w:rFonts w:eastAsia="PMingLiU" w:cs="Helvetica-Bold"/>
          <w:bCs/>
        </w:rPr>
        <w:t xml:space="preserve">safeguarded </w:t>
      </w:r>
      <w:r w:rsidR="00221639" w:rsidRPr="000D2F60">
        <w:rPr>
          <w:rFonts w:eastAsia="PMingLiU" w:cs="Helvetica-Bold"/>
          <w:bCs/>
        </w:rPr>
        <w:t xml:space="preserve">area defined </w:t>
      </w:r>
      <w:r w:rsidR="00451981" w:rsidRPr="000D2F60">
        <w:rPr>
          <w:rFonts w:eastAsia="PMingLiU" w:cs="Helvetica-Bold"/>
          <w:bCs/>
        </w:rPr>
        <w:t>on Map PP22</w:t>
      </w:r>
      <w:r w:rsidR="00D75064" w:rsidRPr="000D2F60">
        <w:rPr>
          <w:rFonts w:eastAsia="PMingLiU" w:cs="Helvetica-Bold"/>
          <w:bCs/>
        </w:rPr>
        <w:t>,</w:t>
      </w:r>
      <w:r w:rsidR="005872C9" w:rsidRPr="000D2F60">
        <w:rPr>
          <w:rFonts w:eastAsia="PMingLiU" w:cs="Helvetica-Bold"/>
          <w:bCs/>
        </w:rPr>
        <w:t xml:space="preserve"> which would </w:t>
      </w:r>
      <w:r w:rsidR="00D83936" w:rsidRPr="000D2F60">
        <w:rPr>
          <w:rFonts w:eastAsia="PMingLiU" w:cs="Helvetica-Bold"/>
          <w:bCs/>
        </w:rPr>
        <w:t xml:space="preserve">risk </w:t>
      </w:r>
      <w:r w:rsidR="005872C9" w:rsidRPr="000D2F60">
        <w:rPr>
          <w:rFonts w:eastAsia="PMingLiU" w:cs="Helvetica-Bold"/>
          <w:bCs/>
        </w:rPr>
        <w:t>erod</w:t>
      </w:r>
      <w:r w:rsidR="00D83936" w:rsidRPr="000D2F60">
        <w:rPr>
          <w:rFonts w:eastAsia="PMingLiU" w:cs="Helvetica-Bold"/>
          <w:bCs/>
        </w:rPr>
        <w:t>ing</w:t>
      </w:r>
      <w:r w:rsidR="005872C9" w:rsidRPr="000D2F60">
        <w:rPr>
          <w:rFonts w:eastAsia="PMingLiU" w:cs="Helvetica-Bold"/>
          <w:bCs/>
        </w:rPr>
        <w:t xml:space="preserve"> </w:t>
      </w:r>
      <w:r w:rsidR="0088202E" w:rsidRPr="000D2F60">
        <w:rPr>
          <w:rFonts w:eastAsia="PMingLiU" w:cs="Helvetica-Bold"/>
          <w:bCs/>
        </w:rPr>
        <w:t>the physical and perceptual gap</w:t>
      </w:r>
      <w:r w:rsidR="009B06B5" w:rsidRPr="000D2F60">
        <w:rPr>
          <w:rFonts w:eastAsia="PMingLiU" w:cs="Helvetica-Bold"/>
          <w:bCs/>
        </w:rPr>
        <w:t xml:space="preserve">, since this would inevitably </w:t>
      </w:r>
      <w:r w:rsidR="00F17062" w:rsidRPr="000D2F60">
        <w:rPr>
          <w:rFonts w:eastAsia="PMingLiU" w:cs="Helvetica-Bold"/>
          <w:bCs/>
        </w:rPr>
        <w:t>cause planning harm</w:t>
      </w:r>
      <w:r w:rsidR="00BB4040" w:rsidRPr="000D2F60">
        <w:rPr>
          <w:rFonts w:eastAsia="PMingLiU" w:cs="Helvetica-Bold"/>
          <w:bCs/>
        </w:rPr>
        <w:t xml:space="preserve"> in the absence of </w:t>
      </w:r>
      <w:r w:rsidR="00AD4110" w:rsidRPr="000D2F60">
        <w:rPr>
          <w:rFonts w:eastAsia="PMingLiU" w:cs="Helvetica-Bold"/>
          <w:bCs/>
        </w:rPr>
        <w:t xml:space="preserve">identified </w:t>
      </w:r>
      <w:r w:rsidR="00BB4040" w:rsidRPr="000D2F60">
        <w:rPr>
          <w:rFonts w:eastAsia="PMingLiU" w:cs="Helvetica-Bold"/>
          <w:bCs/>
        </w:rPr>
        <w:t xml:space="preserve">need. </w:t>
      </w:r>
      <w:r w:rsidR="00854EE5" w:rsidRPr="000D2F60">
        <w:rPr>
          <w:rFonts w:eastAsia="PMingLiU" w:cs="Helvetica-Bold"/>
          <w:bCs/>
        </w:rPr>
        <w:t>In making that judgement, I note</w:t>
      </w:r>
      <w:r w:rsidR="005C6CCD" w:rsidRPr="000D2F60">
        <w:rPr>
          <w:rFonts w:eastAsia="PMingLiU" w:cs="Helvetica-Bold"/>
          <w:bCs/>
        </w:rPr>
        <w:t xml:space="preserve"> </w:t>
      </w:r>
      <w:r w:rsidR="00854EE5" w:rsidRPr="000D2F60">
        <w:rPr>
          <w:rFonts w:eastAsia="PMingLiU" w:cs="Helvetica-Bold"/>
          <w:bCs/>
        </w:rPr>
        <w:t xml:space="preserve">that </w:t>
      </w:r>
      <w:r w:rsidR="00794A51" w:rsidRPr="000D2F60">
        <w:rPr>
          <w:rFonts w:eastAsia="PMingLiU" w:cs="Helvetica-Bold"/>
          <w:bCs/>
        </w:rPr>
        <w:t xml:space="preserve">site </w:t>
      </w:r>
      <w:r w:rsidR="00455DD7" w:rsidRPr="000D2F60">
        <w:rPr>
          <w:rFonts w:eastAsia="PMingLiU" w:cs="Helvetica-Bold"/>
          <w:bCs/>
        </w:rPr>
        <w:t>WBG</w:t>
      </w:r>
      <w:r w:rsidR="00094DB7" w:rsidRPr="000D2F60">
        <w:rPr>
          <w:rFonts w:eastAsia="PMingLiU" w:cs="Helvetica-Bold"/>
          <w:bCs/>
        </w:rPr>
        <w:t xml:space="preserve"> 01, Valley Crescent, West Bergholt</w:t>
      </w:r>
      <w:r w:rsidR="007527BD" w:rsidRPr="000D2F60">
        <w:rPr>
          <w:rFonts w:eastAsia="PMingLiU" w:cs="Helvetica-Bold"/>
          <w:bCs/>
        </w:rPr>
        <w:t xml:space="preserve">, was accorded a RAG score of green, </w:t>
      </w:r>
      <w:r w:rsidR="00315243" w:rsidRPr="000D2F60">
        <w:rPr>
          <w:rFonts w:eastAsia="PMingLiU" w:cs="Helvetica-Bold"/>
          <w:bCs/>
        </w:rPr>
        <w:t>being only 0.389 ha in area</w:t>
      </w:r>
      <w:r w:rsidR="001441B3" w:rsidRPr="000D2F60">
        <w:rPr>
          <w:rFonts w:eastAsia="PMingLiU" w:cs="Helvetica-Bold"/>
          <w:bCs/>
        </w:rPr>
        <w:t xml:space="preserve"> </w:t>
      </w:r>
      <w:r w:rsidR="00CC2B13" w:rsidRPr="000D2F60">
        <w:rPr>
          <w:rFonts w:eastAsia="PMingLiU" w:cs="Helvetica-Bold"/>
          <w:bCs/>
        </w:rPr>
        <w:t xml:space="preserve">(small scale) </w:t>
      </w:r>
      <w:r w:rsidR="001441B3" w:rsidRPr="000D2F60">
        <w:rPr>
          <w:rFonts w:eastAsia="PMingLiU" w:cs="Helvetica-Bold"/>
          <w:bCs/>
        </w:rPr>
        <w:t>and</w:t>
      </w:r>
      <w:r w:rsidR="00315243" w:rsidRPr="000D2F60">
        <w:rPr>
          <w:rFonts w:eastAsia="PMingLiU" w:cs="Helvetica-Bold"/>
          <w:bCs/>
        </w:rPr>
        <w:t xml:space="preserve"> possibly suita</w:t>
      </w:r>
      <w:r w:rsidR="00A04523" w:rsidRPr="000D2F60">
        <w:rPr>
          <w:rFonts w:eastAsia="PMingLiU" w:cs="Helvetica-Bold"/>
          <w:bCs/>
        </w:rPr>
        <w:t xml:space="preserve">ble for </w:t>
      </w:r>
      <w:r w:rsidR="001441B3" w:rsidRPr="000D2F60">
        <w:rPr>
          <w:rFonts w:eastAsia="PMingLiU" w:cs="Helvetica-Bold"/>
          <w:bCs/>
        </w:rPr>
        <w:t xml:space="preserve">development of </w:t>
      </w:r>
      <w:r w:rsidR="00A04523" w:rsidRPr="000D2F60">
        <w:rPr>
          <w:rFonts w:eastAsia="PMingLiU" w:cs="Helvetica-Bold"/>
          <w:bCs/>
        </w:rPr>
        <w:t xml:space="preserve">about </w:t>
      </w:r>
      <w:r w:rsidR="007F6588" w:rsidRPr="000D2F60">
        <w:rPr>
          <w:rFonts w:eastAsia="PMingLiU" w:cs="Helvetica-Bold"/>
          <w:bCs/>
        </w:rPr>
        <w:t>12 dwellings</w:t>
      </w:r>
      <w:r w:rsidR="00F648AA" w:rsidRPr="000D2F60">
        <w:rPr>
          <w:rFonts w:eastAsia="PMingLiU" w:cs="Helvetica-Bold"/>
          <w:bCs/>
        </w:rPr>
        <w:t xml:space="preserve"> adjacent to the settlement boundary</w:t>
      </w:r>
      <w:r w:rsidR="001441B3" w:rsidRPr="000D2F60">
        <w:rPr>
          <w:rFonts w:eastAsia="PMingLiU" w:cs="Helvetica-Bold"/>
          <w:bCs/>
        </w:rPr>
        <w:t>, despite</w:t>
      </w:r>
      <w:r w:rsidR="00096048">
        <w:rPr>
          <w:rFonts w:eastAsia="PMingLiU" w:cs="Helvetica-Bold"/>
          <w:bCs/>
        </w:rPr>
        <w:t xml:space="preserve"> being</w:t>
      </w:r>
      <w:r w:rsidR="001441B3" w:rsidRPr="000D2F60">
        <w:rPr>
          <w:rFonts w:eastAsia="PMingLiU" w:cs="Helvetica-Bold"/>
          <w:bCs/>
        </w:rPr>
        <w:t xml:space="preserve"> </w:t>
      </w:r>
      <w:r w:rsidR="00A777EC" w:rsidRPr="000D2F60">
        <w:rPr>
          <w:rFonts w:eastAsia="PMingLiU" w:cs="Helvetica-Bold"/>
          <w:bCs/>
        </w:rPr>
        <w:t xml:space="preserve">located </w:t>
      </w:r>
      <w:r w:rsidR="00F648AA" w:rsidRPr="000D2F60">
        <w:rPr>
          <w:rFonts w:eastAsia="PMingLiU" w:cs="Helvetica-Bold"/>
          <w:bCs/>
        </w:rPr>
        <w:t xml:space="preserve">within </w:t>
      </w:r>
      <w:r w:rsidR="00A777EC" w:rsidRPr="000D2F60">
        <w:rPr>
          <w:rFonts w:eastAsia="PMingLiU" w:cs="Helvetica-Bold"/>
          <w:bCs/>
        </w:rPr>
        <w:t xml:space="preserve">the </w:t>
      </w:r>
      <w:r w:rsidR="005E2CA6" w:rsidRPr="000D2F60">
        <w:rPr>
          <w:rFonts w:eastAsia="PMingLiU" w:cs="Helvetica-Bold"/>
          <w:bCs/>
        </w:rPr>
        <w:t xml:space="preserve">designated </w:t>
      </w:r>
      <w:r w:rsidR="00A777EC" w:rsidRPr="000D2F60">
        <w:rPr>
          <w:rFonts w:eastAsia="PMingLiU" w:cs="Helvetica-Bold"/>
          <w:bCs/>
        </w:rPr>
        <w:t>safeguarded area</w:t>
      </w:r>
      <w:r w:rsidR="00600CBC">
        <w:rPr>
          <w:rFonts w:eastAsia="PMingLiU" w:cs="Helvetica-Bold"/>
          <w:bCs/>
        </w:rPr>
        <w:t xml:space="preserve">.  </w:t>
      </w:r>
      <w:r w:rsidR="00DE3426" w:rsidRPr="000D2F60">
        <w:rPr>
          <w:rFonts w:eastAsia="PMingLiU" w:cs="Helvetica-Bold"/>
          <w:bCs/>
        </w:rPr>
        <w:t xml:space="preserve">This </w:t>
      </w:r>
      <w:r w:rsidR="00AD0555" w:rsidRPr="000D2F60">
        <w:rPr>
          <w:rFonts w:eastAsia="PMingLiU" w:cs="Helvetica-Bold"/>
          <w:bCs/>
        </w:rPr>
        <w:t xml:space="preserve">is consistent </w:t>
      </w:r>
      <w:r w:rsidR="00A924A1" w:rsidRPr="000D2F60">
        <w:rPr>
          <w:rFonts w:eastAsia="PMingLiU" w:cs="Helvetica-Bold"/>
          <w:bCs/>
        </w:rPr>
        <w:t xml:space="preserve">with and </w:t>
      </w:r>
      <w:r w:rsidR="00DE3426" w:rsidRPr="000D2F60">
        <w:rPr>
          <w:rFonts w:eastAsia="PMingLiU" w:cs="Helvetica-Bold"/>
          <w:bCs/>
        </w:rPr>
        <w:t>reflects the conclusion</w:t>
      </w:r>
      <w:r w:rsidR="00A924A1" w:rsidRPr="000D2F60">
        <w:rPr>
          <w:rFonts w:eastAsia="PMingLiU" w:cs="Helvetica-Bold"/>
          <w:bCs/>
        </w:rPr>
        <w:t xml:space="preserve">s of </w:t>
      </w:r>
      <w:r w:rsidR="00DE3426" w:rsidRPr="000D2F60">
        <w:rPr>
          <w:rFonts w:eastAsia="PMingLiU" w:cs="Helvetica-Bold"/>
          <w:bCs/>
        </w:rPr>
        <w:t xml:space="preserve">the </w:t>
      </w:r>
      <w:r w:rsidR="00A924A1" w:rsidRPr="000D2F60">
        <w:rPr>
          <w:rFonts w:eastAsia="PMingLiU" w:cs="Helvetica-Bold"/>
          <w:bCs/>
        </w:rPr>
        <w:t xml:space="preserve">Colchester Assessment of Open Countryside, July 2009 </w:t>
      </w:r>
      <w:r w:rsidR="00A609F4" w:rsidRPr="000D2F60">
        <w:rPr>
          <w:rFonts w:eastAsia="PMingLiU" w:cs="Helvetica-Bold"/>
          <w:bCs/>
        </w:rPr>
        <w:t xml:space="preserve">at paragraph </w:t>
      </w:r>
      <w:r w:rsidR="00093A7B" w:rsidRPr="000D2F60">
        <w:rPr>
          <w:rFonts w:eastAsia="PMingLiU" w:cs="Helvetica-Bold"/>
          <w:bCs/>
        </w:rPr>
        <w:t>13.3.7</w:t>
      </w:r>
      <w:r w:rsidR="00982940" w:rsidRPr="000D2F60">
        <w:rPr>
          <w:rFonts w:eastAsia="PMingLiU" w:cs="Helvetica-Bold"/>
          <w:bCs/>
        </w:rPr>
        <w:t>, where</w:t>
      </w:r>
      <w:r w:rsidR="00B503C9">
        <w:rPr>
          <w:rFonts w:eastAsia="PMingLiU" w:cs="Helvetica-Bold"/>
          <w:bCs/>
        </w:rPr>
        <w:t xml:space="preserve"> the report notes that </w:t>
      </w:r>
      <w:r w:rsidR="000D2F60" w:rsidRPr="000D2F60">
        <w:rPr>
          <w:rFonts w:eastAsia="PMingLiU" w:cs="Helvetica-Bold"/>
          <w:bCs/>
        </w:rPr>
        <w:t xml:space="preserve">a </w:t>
      </w:r>
      <w:r w:rsidR="000D2F60" w:rsidRPr="000D2F60">
        <w:rPr>
          <w:rFonts w:eastAsia="PMingLiU" w:cs="Helvetica-Bold"/>
          <w:bCs/>
        </w:rPr>
        <w:lastRenderedPageBreak/>
        <w:t>number of areas located close to edges of certain settlements</w:t>
      </w:r>
      <w:r w:rsidR="00057316">
        <w:rPr>
          <w:rFonts w:eastAsia="PMingLiU" w:cs="Helvetica-Bold"/>
          <w:bCs/>
        </w:rPr>
        <w:t xml:space="preserve"> (including West Bergholt)</w:t>
      </w:r>
      <w:r w:rsidR="000D2F60" w:rsidRPr="000D2F60">
        <w:rPr>
          <w:rFonts w:eastAsia="PMingLiU" w:cs="Helvetica-Bold"/>
          <w:bCs/>
        </w:rPr>
        <w:t>, where open countryside provides a much more limited contribution to settlement separation</w:t>
      </w:r>
      <w:r w:rsidR="00CD37A1">
        <w:rPr>
          <w:rFonts w:eastAsia="PMingLiU" w:cs="Helvetica-Bold"/>
          <w:bCs/>
        </w:rPr>
        <w:t xml:space="preserve"> </w:t>
      </w:r>
      <w:r w:rsidR="000D2F60" w:rsidRPr="000D2F60">
        <w:rPr>
          <w:rFonts w:eastAsia="PMingLiU" w:cs="Helvetica-Bold"/>
          <w:bCs/>
        </w:rPr>
        <w:t>have  the potential to accommodate some new built development</w:t>
      </w:r>
      <w:r w:rsidR="00600CBC">
        <w:rPr>
          <w:rFonts w:eastAsia="PMingLiU" w:cs="Helvetica-Bold"/>
          <w:bCs/>
        </w:rPr>
        <w:t>,</w:t>
      </w:r>
      <w:r w:rsidR="000D2F60" w:rsidRPr="000D2F60">
        <w:rPr>
          <w:rFonts w:eastAsia="PMingLiU" w:cs="Helvetica-Bold"/>
          <w:bCs/>
        </w:rPr>
        <w:t xml:space="preserve"> subject to appropriate design</w:t>
      </w:r>
      <w:r w:rsidR="00600CBC">
        <w:rPr>
          <w:rFonts w:eastAsia="PMingLiU" w:cs="Helvetica-Bold"/>
          <w:bCs/>
        </w:rPr>
        <w:t xml:space="preserve">, </w:t>
      </w:r>
      <w:r w:rsidR="000D2F60" w:rsidRPr="000D2F60">
        <w:rPr>
          <w:rFonts w:eastAsia="PMingLiU" w:cs="Helvetica-Bold"/>
          <w:bCs/>
        </w:rPr>
        <w:t xml:space="preserve"> landscape and visual mitigation measures.</w:t>
      </w:r>
    </w:p>
    <w:p w14:paraId="13891C16" w14:textId="77777777" w:rsidR="00570567" w:rsidRDefault="00570567" w:rsidP="00806FAF">
      <w:pPr>
        <w:pStyle w:val="ListParagraph"/>
        <w:ind w:left="709" w:hanging="709"/>
        <w:jc w:val="both"/>
        <w:rPr>
          <w:rFonts w:eastAsia="PMingLiU" w:cs="Helvetica-Bold"/>
          <w:bCs/>
        </w:rPr>
      </w:pPr>
    </w:p>
    <w:p w14:paraId="7F058AA1" w14:textId="0EAB6E4A" w:rsidR="00571B50" w:rsidRDefault="00A6093B" w:rsidP="00806FAF">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 xml:space="preserve">I therefore conclude that </w:t>
      </w:r>
      <w:r w:rsidR="00DA6847">
        <w:rPr>
          <w:rFonts w:eastAsia="PMingLiU" w:cs="Helvetica-Bold"/>
          <w:bCs/>
        </w:rPr>
        <w:t>P</w:t>
      </w:r>
      <w:r>
        <w:rPr>
          <w:rFonts w:eastAsia="PMingLiU" w:cs="Helvetica-Bold"/>
          <w:bCs/>
        </w:rPr>
        <w:t>olicy</w:t>
      </w:r>
      <w:r w:rsidR="00DA6847">
        <w:rPr>
          <w:rFonts w:eastAsia="PMingLiU" w:cs="Helvetica-Bold"/>
          <w:bCs/>
        </w:rPr>
        <w:t xml:space="preserve"> PP22</w:t>
      </w:r>
      <w:r>
        <w:rPr>
          <w:rFonts w:eastAsia="PMingLiU" w:cs="Helvetica-Bold"/>
          <w:bCs/>
        </w:rPr>
        <w:t xml:space="preserve"> will contribute to the delivery of sustainable development without modification</w:t>
      </w:r>
      <w:r w:rsidR="00993D72">
        <w:rPr>
          <w:rFonts w:eastAsia="PMingLiU" w:cs="Helvetica-Bold"/>
          <w:bCs/>
        </w:rPr>
        <w:t xml:space="preserve">, but that this is subject to </w:t>
      </w:r>
      <w:r w:rsidR="00045CB3">
        <w:rPr>
          <w:rFonts w:eastAsia="PMingLiU" w:cs="Helvetica-Bold"/>
          <w:bCs/>
        </w:rPr>
        <w:t>a revision of the supporting statement providing the evidence to justify the inclusion of this policy as o</w:t>
      </w:r>
      <w:r w:rsidR="008516F6">
        <w:rPr>
          <w:rFonts w:eastAsia="PMingLiU" w:cs="Helvetica-Bold"/>
          <w:bCs/>
        </w:rPr>
        <w:t>utlined in the Colchester Assessment of Countryside report, July 2009</w:t>
      </w:r>
      <w:r w:rsidR="00F408CE">
        <w:rPr>
          <w:rFonts w:eastAsia="PMingLiU" w:cs="Helvetica-Bold"/>
          <w:bCs/>
        </w:rPr>
        <w:t xml:space="preserve"> and the </w:t>
      </w:r>
      <w:r w:rsidR="00BA454C">
        <w:rPr>
          <w:rFonts w:eastAsia="PMingLiU" w:cs="Helvetica-Bold"/>
          <w:bCs/>
        </w:rPr>
        <w:t xml:space="preserve">Landscape </w:t>
      </w:r>
      <w:r w:rsidR="00E20C42">
        <w:rPr>
          <w:rFonts w:eastAsia="PMingLiU" w:cs="Helvetica-Bold"/>
          <w:bCs/>
        </w:rPr>
        <w:t xml:space="preserve">Character </w:t>
      </w:r>
      <w:r w:rsidR="00BA454C">
        <w:rPr>
          <w:rFonts w:eastAsia="PMingLiU" w:cs="Helvetica-Bold"/>
          <w:bCs/>
        </w:rPr>
        <w:t xml:space="preserve">Assessment, </w:t>
      </w:r>
      <w:r w:rsidR="00E20C42">
        <w:rPr>
          <w:rFonts w:eastAsia="PMingLiU" w:cs="Helvetica-Bold"/>
          <w:bCs/>
        </w:rPr>
        <w:t>November 2005</w:t>
      </w:r>
      <w:r w:rsidR="00DB0C74">
        <w:rPr>
          <w:rFonts w:eastAsia="PMingLiU" w:cs="Helvetica-Bold"/>
          <w:bCs/>
        </w:rPr>
        <w:t xml:space="preserve">, </w:t>
      </w:r>
      <w:r w:rsidR="008516F6">
        <w:rPr>
          <w:rFonts w:eastAsia="PMingLiU" w:cs="Helvetica-Bold"/>
          <w:bCs/>
        </w:rPr>
        <w:t>referred to above</w:t>
      </w:r>
      <w:r w:rsidR="00571B50">
        <w:rPr>
          <w:rFonts w:eastAsia="PMingLiU" w:cs="Helvetica-Bold"/>
          <w:bCs/>
        </w:rPr>
        <w:t>.</w:t>
      </w:r>
    </w:p>
    <w:p w14:paraId="12A42FF6" w14:textId="77777777" w:rsidR="00571B50" w:rsidRPr="00571B50" w:rsidRDefault="00571B50" w:rsidP="00806FAF">
      <w:pPr>
        <w:pStyle w:val="ListParagraph"/>
        <w:ind w:left="709" w:hanging="709"/>
        <w:rPr>
          <w:rFonts w:eastAsia="PMingLiU" w:cs="Helvetica-Bold"/>
          <w:bCs/>
        </w:rPr>
      </w:pPr>
    </w:p>
    <w:p w14:paraId="71D01D90" w14:textId="42B59ED5" w:rsidR="00B447A0" w:rsidRDefault="00571B50" w:rsidP="00806FAF">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 xml:space="preserve">In reflecting on the </w:t>
      </w:r>
      <w:r w:rsidR="00F5773C">
        <w:rPr>
          <w:rFonts w:eastAsia="PMingLiU" w:cs="Helvetica-Bold"/>
          <w:bCs/>
        </w:rPr>
        <w:t>policies</w:t>
      </w:r>
      <w:r w:rsidR="003F29A6">
        <w:rPr>
          <w:rFonts w:eastAsia="PMingLiU" w:cs="Helvetica-Bold"/>
          <w:bCs/>
        </w:rPr>
        <w:t xml:space="preserve"> in this Plan</w:t>
      </w:r>
      <w:r w:rsidR="00F5773C">
        <w:rPr>
          <w:rFonts w:eastAsia="PMingLiU" w:cs="Helvetica-Bold"/>
          <w:bCs/>
        </w:rPr>
        <w:t xml:space="preserve"> which are not clearly justified by reference to evidence</w:t>
      </w:r>
      <w:r w:rsidR="003F29A6">
        <w:rPr>
          <w:rFonts w:eastAsia="PMingLiU" w:cs="Helvetica-Bold"/>
          <w:bCs/>
        </w:rPr>
        <w:t>,</w:t>
      </w:r>
      <w:r w:rsidR="00F5773C">
        <w:rPr>
          <w:rFonts w:eastAsia="PMingLiU" w:cs="Helvetica-Bold"/>
          <w:bCs/>
        </w:rPr>
        <w:t xml:space="preserve"> as required </w:t>
      </w:r>
      <w:r w:rsidR="006C5557">
        <w:rPr>
          <w:rFonts w:eastAsia="PMingLiU" w:cs="Helvetica-Bold"/>
          <w:bCs/>
        </w:rPr>
        <w:t>to meet the Basic Conditions</w:t>
      </w:r>
      <w:r w:rsidR="00952BBF">
        <w:rPr>
          <w:rFonts w:eastAsia="PMingLiU" w:cs="Helvetica-Bold"/>
          <w:bCs/>
        </w:rPr>
        <w:t xml:space="preserve">, </w:t>
      </w:r>
      <w:r w:rsidR="006C5557">
        <w:rPr>
          <w:rFonts w:eastAsia="PMingLiU" w:cs="Helvetica-Bold"/>
          <w:bCs/>
        </w:rPr>
        <w:t xml:space="preserve">the format of the </w:t>
      </w:r>
      <w:r w:rsidR="00864B17">
        <w:rPr>
          <w:rFonts w:eastAsia="PMingLiU" w:cs="Helvetica-Bold"/>
          <w:bCs/>
        </w:rPr>
        <w:t xml:space="preserve">neighbourhood plan would be improved if each policy was </w:t>
      </w:r>
      <w:r w:rsidR="00EC3518">
        <w:rPr>
          <w:rFonts w:eastAsia="PMingLiU" w:cs="Helvetica-Bold"/>
          <w:bCs/>
        </w:rPr>
        <w:t>individually considered and justified sequentially in the Plan, rather than collectively at the end of each theme</w:t>
      </w:r>
      <w:r w:rsidR="00767343">
        <w:rPr>
          <w:rFonts w:eastAsia="PMingLiU" w:cs="Helvetica-Bold"/>
          <w:bCs/>
        </w:rPr>
        <w:t>, thereby encouraging consideration of the evidence in support of each policy and how each policy is likely to assist in the delivery of sustainable development</w:t>
      </w:r>
      <w:r w:rsidR="00961F6F">
        <w:rPr>
          <w:rFonts w:eastAsia="PMingLiU" w:cs="Helvetica-Bold"/>
          <w:bCs/>
        </w:rPr>
        <w:t xml:space="preserve"> to help shape </w:t>
      </w:r>
      <w:r w:rsidR="004128C9">
        <w:rPr>
          <w:rFonts w:eastAsia="PMingLiU" w:cs="Helvetica-Bold"/>
          <w:bCs/>
        </w:rPr>
        <w:t xml:space="preserve">development and facilitate development management outcomes that reflect </w:t>
      </w:r>
      <w:r w:rsidR="00B447A0">
        <w:rPr>
          <w:rFonts w:eastAsia="PMingLiU" w:cs="Helvetica-Bold"/>
          <w:bCs/>
        </w:rPr>
        <w:t xml:space="preserve">and reinforce local distinctiveness. </w:t>
      </w:r>
    </w:p>
    <w:p w14:paraId="04C64287" w14:textId="77777777" w:rsidR="00D316B5" w:rsidRPr="00BF3E1D" w:rsidRDefault="00D316B5" w:rsidP="00D316B5">
      <w:pPr>
        <w:pStyle w:val="ListParagraph"/>
        <w:autoSpaceDE w:val="0"/>
        <w:autoSpaceDN w:val="0"/>
        <w:adjustRightInd w:val="0"/>
        <w:spacing w:before="115" w:line="276" w:lineRule="auto"/>
        <w:ind w:left="709" w:right="4"/>
        <w:jc w:val="both"/>
        <w:textAlignment w:val="baseline"/>
        <w:rPr>
          <w:rFonts w:eastAsia="PMingLiU" w:cs="Helvetica-Bold"/>
          <w:b/>
          <w:bCs/>
        </w:rPr>
      </w:pPr>
    </w:p>
    <w:p w14:paraId="26B89FD6" w14:textId="06F70FB1" w:rsidR="007E4A6B" w:rsidRPr="00AD77B1" w:rsidRDefault="003F09F2" w:rsidP="00D316B5">
      <w:pPr>
        <w:pStyle w:val="ListParagraph"/>
        <w:autoSpaceDE w:val="0"/>
        <w:autoSpaceDN w:val="0"/>
        <w:adjustRightInd w:val="0"/>
        <w:spacing w:before="115" w:line="276" w:lineRule="auto"/>
        <w:ind w:left="1211" w:right="4" w:hanging="502"/>
        <w:jc w:val="both"/>
        <w:textAlignment w:val="baseline"/>
        <w:rPr>
          <w:rFonts w:eastAsia="PMingLiU" w:cs="Helvetica-Bold"/>
          <w:b/>
          <w:bCs/>
        </w:rPr>
      </w:pPr>
      <w:bookmarkStart w:id="84" w:name="_Hlk7022035"/>
      <w:bookmarkStart w:id="85" w:name="_Hlk8218171"/>
      <w:r w:rsidRPr="00D316B5">
        <w:rPr>
          <w:rFonts w:asciiTheme="majorHAnsi" w:eastAsiaTheme="majorEastAsia" w:hAnsiTheme="majorHAnsi" w:cstheme="majorBidi"/>
          <w:b/>
          <w:color w:val="2E74B5" w:themeColor="accent1" w:themeShade="BF"/>
          <w:sz w:val="28"/>
          <w:szCs w:val="28"/>
        </w:rPr>
        <w:t>Policy</w:t>
      </w:r>
      <w:bookmarkEnd w:id="84"/>
      <w:r w:rsidRPr="00D316B5">
        <w:rPr>
          <w:rFonts w:asciiTheme="majorHAnsi" w:eastAsiaTheme="majorEastAsia" w:hAnsiTheme="majorHAnsi" w:cstheme="majorBidi"/>
          <w:b/>
          <w:color w:val="2E74B5" w:themeColor="accent1" w:themeShade="BF"/>
          <w:sz w:val="28"/>
          <w:szCs w:val="28"/>
        </w:rPr>
        <w:t xml:space="preserve"> </w:t>
      </w:r>
      <w:r w:rsidR="00AD77B1" w:rsidRPr="00D316B5">
        <w:rPr>
          <w:rFonts w:asciiTheme="majorHAnsi" w:eastAsiaTheme="majorEastAsia" w:hAnsiTheme="majorHAnsi" w:cstheme="majorBidi"/>
          <w:b/>
          <w:color w:val="2E74B5" w:themeColor="accent1" w:themeShade="BF"/>
          <w:sz w:val="28"/>
          <w:szCs w:val="28"/>
        </w:rPr>
        <w:t>PP23:</w:t>
      </w:r>
      <w:r w:rsidRPr="00D316B5">
        <w:rPr>
          <w:rFonts w:asciiTheme="majorHAnsi" w:eastAsiaTheme="majorEastAsia" w:hAnsiTheme="majorHAnsi" w:cstheme="majorBidi"/>
          <w:b/>
          <w:color w:val="2E74B5" w:themeColor="accent1" w:themeShade="BF"/>
          <w:sz w:val="28"/>
          <w:szCs w:val="28"/>
        </w:rPr>
        <w:t xml:space="preserve"> </w:t>
      </w:r>
      <w:r w:rsidR="00AD77B1" w:rsidRPr="00D316B5">
        <w:rPr>
          <w:rFonts w:asciiTheme="majorHAnsi" w:eastAsiaTheme="majorEastAsia" w:hAnsiTheme="majorHAnsi" w:cstheme="majorBidi"/>
          <w:b/>
          <w:color w:val="2E74B5" w:themeColor="accent1" w:themeShade="BF"/>
          <w:sz w:val="28"/>
          <w:szCs w:val="28"/>
        </w:rPr>
        <w:t>Sustainable Transport</w:t>
      </w:r>
    </w:p>
    <w:p w14:paraId="13D89CE7" w14:textId="09989B48" w:rsidR="007E4A6B" w:rsidRDefault="00B43C46" w:rsidP="00D316B5">
      <w:pPr>
        <w:pStyle w:val="ListParagraph"/>
        <w:autoSpaceDE w:val="0"/>
        <w:autoSpaceDN w:val="0"/>
        <w:adjustRightInd w:val="0"/>
        <w:spacing w:before="115" w:line="276" w:lineRule="auto"/>
        <w:ind w:left="709" w:right="4"/>
        <w:jc w:val="both"/>
        <w:textAlignment w:val="baseline"/>
        <w:rPr>
          <w:rFonts w:eastAsia="PMingLiU" w:cs="Helvetica-Bold"/>
          <w:b/>
          <w:bCs/>
        </w:rPr>
      </w:pPr>
      <w:r w:rsidRPr="00BF3E1D">
        <w:rPr>
          <w:rFonts w:eastAsia="PMingLiU" w:cs="Helvetica-Bold"/>
          <w:b/>
          <w:bCs/>
        </w:rPr>
        <w:t>All new developments will provide on-site, or contribute towards, appropriate measures to assist walking, cycling, public transport use as well as other highway improvements and links to village facilities. All proposals are to include provision for electric vehicles.</w:t>
      </w:r>
    </w:p>
    <w:p w14:paraId="3E89CD28" w14:textId="77777777" w:rsidR="00331AAE" w:rsidRPr="00BF3E1D" w:rsidRDefault="00331AAE" w:rsidP="00D316B5">
      <w:pPr>
        <w:pStyle w:val="ListParagraph"/>
        <w:autoSpaceDE w:val="0"/>
        <w:autoSpaceDN w:val="0"/>
        <w:adjustRightInd w:val="0"/>
        <w:spacing w:before="115" w:line="276" w:lineRule="auto"/>
        <w:ind w:left="709" w:right="4"/>
        <w:jc w:val="both"/>
        <w:textAlignment w:val="baseline"/>
        <w:rPr>
          <w:rFonts w:eastAsia="PMingLiU" w:cs="Helvetica-Bold"/>
          <w:b/>
          <w:bCs/>
        </w:rPr>
      </w:pPr>
    </w:p>
    <w:p w14:paraId="7BA3017D" w14:textId="729C0F35" w:rsidR="001277AA" w:rsidRDefault="00E5041A" w:rsidP="00116EDE">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bookmarkStart w:id="86" w:name="_Hlk7021912"/>
      <w:bookmarkEnd w:id="85"/>
      <w:r w:rsidRPr="00963A10">
        <w:rPr>
          <w:rFonts w:eastAsia="PMingLiU" w:cs="Helvetica-Bold"/>
          <w:bCs/>
        </w:rPr>
        <w:t xml:space="preserve">The BCS </w:t>
      </w:r>
      <w:r w:rsidR="00912A85" w:rsidRPr="00963A10">
        <w:rPr>
          <w:rFonts w:eastAsia="PMingLiU" w:cs="Helvetica-Bold"/>
          <w:bCs/>
        </w:rPr>
        <w:t>states that this policy conforms to national planning policy guidance in relation to the</w:t>
      </w:r>
      <w:r w:rsidR="00C7620A" w:rsidRPr="00963A10">
        <w:rPr>
          <w:rFonts w:eastAsia="PMingLiU" w:cs="Helvetica-Bold"/>
          <w:bCs/>
        </w:rPr>
        <w:t xml:space="preserve"> </w:t>
      </w:r>
      <w:r w:rsidR="00912A85" w:rsidRPr="00963A10">
        <w:rPr>
          <w:rFonts w:eastAsia="PMingLiU" w:cs="Helvetica-Bold"/>
          <w:bCs/>
        </w:rPr>
        <w:t xml:space="preserve">NPPF </w:t>
      </w:r>
      <w:r w:rsidR="00C7620A" w:rsidRPr="00963A10">
        <w:rPr>
          <w:rFonts w:eastAsia="PMingLiU" w:cs="Helvetica-Bold"/>
          <w:bCs/>
        </w:rPr>
        <w:t xml:space="preserve">2012, </w:t>
      </w:r>
      <w:r w:rsidR="00912A85" w:rsidRPr="00963A10">
        <w:rPr>
          <w:rFonts w:eastAsia="PMingLiU" w:cs="Helvetica-Bold"/>
          <w:bCs/>
        </w:rPr>
        <w:t xml:space="preserve">at paragraphs </w:t>
      </w:r>
      <w:r w:rsidR="00C7620A" w:rsidRPr="00963A10">
        <w:rPr>
          <w:rFonts w:eastAsia="PMingLiU" w:cs="Helvetica-Bold"/>
          <w:bCs/>
        </w:rPr>
        <w:t>29, 32 and 35</w:t>
      </w:r>
      <w:r w:rsidR="003402C9" w:rsidRPr="00963A10">
        <w:rPr>
          <w:rFonts w:eastAsia="PMingLiU" w:cs="Helvetica-Bold"/>
          <w:bCs/>
        </w:rPr>
        <w:t xml:space="preserve">.  Concerning local strategic planning policy the BCS advises that Policy PP23 </w:t>
      </w:r>
      <w:r w:rsidR="000A5B18" w:rsidRPr="00963A10">
        <w:rPr>
          <w:rFonts w:eastAsia="PMingLiU" w:cs="Helvetica-Bold"/>
          <w:bCs/>
        </w:rPr>
        <w:t xml:space="preserve">conforms to Core Strategy policies </w:t>
      </w:r>
      <w:r w:rsidR="00D45D43" w:rsidRPr="00963A10">
        <w:rPr>
          <w:rFonts w:eastAsia="PMingLiU" w:cs="Helvetica-Bold"/>
          <w:bCs/>
        </w:rPr>
        <w:t>SD3 – Community</w:t>
      </w:r>
      <w:r w:rsidR="00963A10" w:rsidRPr="00963A10">
        <w:rPr>
          <w:rFonts w:eastAsia="PMingLiU" w:cs="Helvetica-Bold"/>
          <w:bCs/>
        </w:rPr>
        <w:t xml:space="preserve"> </w:t>
      </w:r>
      <w:r w:rsidR="00D45D43" w:rsidRPr="00963A10">
        <w:rPr>
          <w:rFonts w:eastAsia="PMingLiU" w:cs="Helvetica-Bold"/>
          <w:bCs/>
        </w:rPr>
        <w:t>Facilities (Revised</w:t>
      </w:r>
      <w:r w:rsidR="00963A10" w:rsidRPr="00963A10">
        <w:rPr>
          <w:rFonts w:eastAsia="PMingLiU" w:cs="Helvetica-Bold"/>
          <w:bCs/>
        </w:rPr>
        <w:t xml:space="preserve"> </w:t>
      </w:r>
      <w:r w:rsidR="00D45D43" w:rsidRPr="00963A10">
        <w:rPr>
          <w:rFonts w:eastAsia="PMingLiU" w:cs="Helvetica-Bold"/>
          <w:bCs/>
        </w:rPr>
        <w:t>July 2014)</w:t>
      </w:r>
      <w:r w:rsidR="00963A10" w:rsidRPr="00963A10">
        <w:rPr>
          <w:rFonts w:eastAsia="PMingLiU" w:cs="Helvetica-Bold"/>
          <w:bCs/>
        </w:rPr>
        <w:t xml:space="preserve">, </w:t>
      </w:r>
      <w:r w:rsidR="00D45D43" w:rsidRPr="00963A10">
        <w:rPr>
          <w:rFonts w:eastAsia="PMingLiU" w:cs="Helvetica-Bold"/>
          <w:bCs/>
        </w:rPr>
        <w:t>TA2 – Walking and</w:t>
      </w:r>
      <w:r w:rsidR="00963A10" w:rsidRPr="00963A10">
        <w:rPr>
          <w:rFonts w:eastAsia="PMingLiU" w:cs="Helvetica-Bold"/>
          <w:bCs/>
        </w:rPr>
        <w:t xml:space="preserve"> </w:t>
      </w:r>
      <w:r w:rsidR="00D45D43" w:rsidRPr="00963A10">
        <w:rPr>
          <w:rFonts w:eastAsia="PMingLiU" w:cs="Helvetica-Bold"/>
          <w:bCs/>
        </w:rPr>
        <w:t>Cycling</w:t>
      </w:r>
      <w:r w:rsidR="00963A10" w:rsidRPr="00963A10">
        <w:rPr>
          <w:rFonts w:eastAsia="PMingLiU" w:cs="Helvetica-Bold"/>
          <w:bCs/>
        </w:rPr>
        <w:t xml:space="preserve"> and </w:t>
      </w:r>
      <w:r w:rsidR="00D45D43" w:rsidRPr="00963A10">
        <w:rPr>
          <w:rFonts w:eastAsia="PMingLiU" w:cs="Helvetica-Bold"/>
          <w:bCs/>
        </w:rPr>
        <w:t>TA3 – Public</w:t>
      </w:r>
      <w:r w:rsidR="00963A10" w:rsidRPr="00963A10">
        <w:rPr>
          <w:rFonts w:eastAsia="PMingLiU" w:cs="Helvetica-Bold"/>
          <w:bCs/>
        </w:rPr>
        <w:t xml:space="preserve"> </w:t>
      </w:r>
      <w:r w:rsidR="00D45D43" w:rsidRPr="00963A10">
        <w:rPr>
          <w:rFonts w:eastAsia="PMingLiU" w:cs="Helvetica-Bold"/>
          <w:bCs/>
        </w:rPr>
        <w:t>Transport</w:t>
      </w:r>
      <w:r w:rsidR="00921B1A">
        <w:rPr>
          <w:rFonts w:eastAsia="PMingLiU" w:cs="Helvetica-Bold"/>
          <w:bCs/>
        </w:rPr>
        <w:t>.</w:t>
      </w:r>
    </w:p>
    <w:p w14:paraId="68005911" w14:textId="77777777" w:rsidR="00921B1A" w:rsidRPr="00963A10" w:rsidRDefault="00921B1A" w:rsidP="00116EDE">
      <w:pPr>
        <w:pStyle w:val="ListParagraph"/>
        <w:autoSpaceDE w:val="0"/>
        <w:autoSpaceDN w:val="0"/>
        <w:adjustRightInd w:val="0"/>
        <w:spacing w:before="115" w:line="276" w:lineRule="auto"/>
        <w:ind w:left="709" w:right="4" w:hanging="709"/>
        <w:jc w:val="both"/>
        <w:textAlignment w:val="baseline"/>
        <w:rPr>
          <w:rFonts w:eastAsia="PMingLiU" w:cs="Helvetica-Bold"/>
          <w:bCs/>
        </w:rPr>
      </w:pPr>
    </w:p>
    <w:p w14:paraId="377D1A69" w14:textId="2A22C4E5" w:rsidR="001277AA" w:rsidRDefault="004F12E2" w:rsidP="00116EDE">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There were no Regulation 16 comments in relation to this policy.</w:t>
      </w:r>
    </w:p>
    <w:p w14:paraId="12E84EB3" w14:textId="77777777" w:rsidR="004F12E2" w:rsidRDefault="004F12E2" w:rsidP="00116EDE">
      <w:pPr>
        <w:pStyle w:val="ListParagraph"/>
        <w:autoSpaceDE w:val="0"/>
        <w:autoSpaceDN w:val="0"/>
        <w:adjustRightInd w:val="0"/>
        <w:spacing w:before="115" w:line="276" w:lineRule="auto"/>
        <w:ind w:left="709" w:right="4" w:hanging="709"/>
        <w:jc w:val="both"/>
        <w:textAlignment w:val="baseline"/>
        <w:rPr>
          <w:rFonts w:eastAsia="PMingLiU" w:cs="Helvetica-Bold"/>
          <w:bCs/>
        </w:rPr>
      </w:pPr>
    </w:p>
    <w:p w14:paraId="21C531F3" w14:textId="378493D6" w:rsidR="00715B68" w:rsidRDefault="008142C0" w:rsidP="00116EDE">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The transport policies are mainl</w:t>
      </w:r>
      <w:r w:rsidR="00D15FA5">
        <w:rPr>
          <w:rFonts w:eastAsia="PMingLiU" w:cs="Helvetica-Bold"/>
          <w:bCs/>
        </w:rPr>
        <w:t>y set out in section 20 of the WBNP rather than as an addition to the Housing sect</w:t>
      </w:r>
      <w:r w:rsidR="004A3DE1">
        <w:rPr>
          <w:rFonts w:eastAsia="PMingLiU" w:cs="Helvetica-Bold"/>
          <w:bCs/>
        </w:rPr>
        <w:t xml:space="preserve">ion in the WBNP.  </w:t>
      </w:r>
      <w:r w:rsidR="0095197D">
        <w:rPr>
          <w:rFonts w:eastAsia="PMingLiU" w:cs="Helvetica-Bold"/>
          <w:bCs/>
        </w:rPr>
        <w:t>The</w:t>
      </w:r>
      <w:r w:rsidR="00C334F7">
        <w:rPr>
          <w:rFonts w:eastAsia="PMingLiU" w:cs="Helvetica-Bold"/>
          <w:bCs/>
        </w:rPr>
        <w:t>r</w:t>
      </w:r>
      <w:r w:rsidR="0095197D">
        <w:rPr>
          <w:rFonts w:eastAsia="PMingLiU" w:cs="Helvetica-Bold"/>
          <w:bCs/>
        </w:rPr>
        <w:t xml:space="preserve">e is clear evidence in the report of surveys that </w:t>
      </w:r>
      <w:r w:rsidR="008C14A9">
        <w:rPr>
          <w:rFonts w:eastAsia="PMingLiU" w:cs="Helvetica-Bold"/>
          <w:bCs/>
        </w:rPr>
        <w:t>traffic and transport issues were important matters upon which many comments were raised</w:t>
      </w:r>
      <w:r w:rsidR="00487249">
        <w:rPr>
          <w:rFonts w:eastAsia="PMingLiU" w:cs="Helvetica-Bold"/>
          <w:bCs/>
        </w:rPr>
        <w:t>.  In relation to sustainable transport</w:t>
      </w:r>
      <w:r w:rsidR="0063250C">
        <w:rPr>
          <w:rFonts w:eastAsia="PMingLiU" w:cs="Helvetica-Bold"/>
          <w:bCs/>
        </w:rPr>
        <w:t xml:space="preserve"> and Policy PP23, the policy amb</w:t>
      </w:r>
      <w:r w:rsidR="00AB5D67">
        <w:rPr>
          <w:rFonts w:eastAsia="PMingLiU" w:cs="Helvetica-Bold"/>
          <w:bCs/>
        </w:rPr>
        <w:t xml:space="preserve">ition </w:t>
      </w:r>
      <w:r w:rsidR="00223824">
        <w:rPr>
          <w:rFonts w:eastAsia="PMingLiU" w:cs="Helvetica-Bold"/>
          <w:bCs/>
        </w:rPr>
        <w:t xml:space="preserve">generally </w:t>
      </w:r>
      <w:r w:rsidR="00AB5D67">
        <w:rPr>
          <w:rFonts w:eastAsia="PMingLiU" w:cs="Helvetica-Bold"/>
          <w:bCs/>
        </w:rPr>
        <w:t xml:space="preserve">fails to reflect in detail the aspirations </w:t>
      </w:r>
      <w:r w:rsidR="002E71C6">
        <w:rPr>
          <w:rFonts w:eastAsia="PMingLiU" w:cs="Helvetica-Bold"/>
          <w:bCs/>
        </w:rPr>
        <w:t>of the local community</w:t>
      </w:r>
      <w:r w:rsidR="00223824">
        <w:rPr>
          <w:rFonts w:eastAsia="PMingLiU" w:cs="Helvetica-Bold"/>
          <w:bCs/>
        </w:rPr>
        <w:t>,</w:t>
      </w:r>
      <w:r w:rsidR="00C078A5">
        <w:rPr>
          <w:rFonts w:eastAsia="PMingLiU" w:cs="Helvetica-Bold"/>
          <w:bCs/>
        </w:rPr>
        <w:t xml:space="preserve"> such as the inclusion of 20</w:t>
      </w:r>
      <w:r w:rsidR="00E86D7E">
        <w:rPr>
          <w:rFonts w:eastAsia="PMingLiU" w:cs="Helvetica-Bold"/>
          <w:bCs/>
        </w:rPr>
        <w:t xml:space="preserve"> mph zones to create safer streets, which </w:t>
      </w:r>
      <w:r w:rsidR="00223824">
        <w:rPr>
          <w:rFonts w:eastAsia="PMingLiU" w:cs="Helvetica-Bold"/>
          <w:bCs/>
        </w:rPr>
        <w:t>c</w:t>
      </w:r>
      <w:r w:rsidR="00E86D7E">
        <w:rPr>
          <w:rFonts w:eastAsia="PMingLiU" w:cs="Helvetica-Bold"/>
          <w:bCs/>
        </w:rPr>
        <w:t xml:space="preserve">ould fit appropriately within this policy.  </w:t>
      </w:r>
      <w:r w:rsidR="00593414">
        <w:rPr>
          <w:rFonts w:eastAsia="PMingLiU" w:cs="Helvetica-Bold"/>
          <w:bCs/>
        </w:rPr>
        <w:t xml:space="preserve">The </w:t>
      </w:r>
      <w:r w:rsidR="002E71C6">
        <w:rPr>
          <w:rFonts w:eastAsia="PMingLiU" w:cs="Helvetica-Bold"/>
          <w:bCs/>
        </w:rPr>
        <w:t>provision for electric vehicle</w:t>
      </w:r>
      <w:r w:rsidR="00593414">
        <w:rPr>
          <w:rFonts w:eastAsia="PMingLiU" w:cs="Helvetica-Bold"/>
          <w:bCs/>
        </w:rPr>
        <w:t xml:space="preserve"> charging points articulated in the report of </w:t>
      </w:r>
      <w:r w:rsidR="00213311">
        <w:rPr>
          <w:rFonts w:eastAsia="PMingLiU" w:cs="Helvetica-Bold"/>
          <w:bCs/>
        </w:rPr>
        <w:t>surveys</w:t>
      </w:r>
      <w:r w:rsidR="00593414">
        <w:rPr>
          <w:rFonts w:eastAsia="PMingLiU" w:cs="Helvetica-Bold"/>
          <w:bCs/>
        </w:rPr>
        <w:t xml:space="preserve"> </w:t>
      </w:r>
      <w:r w:rsidR="00213311">
        <w:rPr>
          <w:rFonts w:eastAsia="PMingLiU" w:cs="Helvetica-Bold"/>
          <w:bCs/>
        </w:rPr>
        <w:t xml:space="preserve">and improvements to </w:t>
      </w:r>
      <w:r w:rsidR="000A5A49">
        <w:rPr>
          <w:rFonts w:eastAsia="PMingLiU" w:cs="Helvetica-Bold"/>
          <w:bCs/>
        </w:rPr>
        <w:t>bus services which would undoubtedly improve sustainable transport within the neighbourhood area and beyond</w:t>
      </w:r>
      <w:r w:rsidR="00D83E0E">
        <w:rPr>
          <w:rFonts w:eastAsia="PMingLiU" w:cs="Helvetica-Bold"/>
          <w:bCs/>
        </w:rPr>
        <w:t>,</w:t>
      </w:r>
      <w:r w:rsidR="000A5A49">
        <w:rPr>
          <w:rFonts w:eastAsia="PMingLiU" w:cs="Helvetica-Bold"/>
          <w:bCs/>
        </w:rPr>
        <w:t xml:space="preserve"> </w:t>
      </w:r>
      <w:r w:rsidR="000B4FE6">
        <w:rPr>
          <w:rFonts w:eastAsia="PMingLiU" w:cs="Helvetica-Bold"/>
          <w:bCs/>
        </w:rPr>
        <w:lastRenderedPageBreak/>
        <w:t xml:space="preserve">will be subject to </w:t>
      </w:r>
      <w:r w:rsidR="00D83E0E">
        <w:rPr>
          <w:rFonts w:eastAsia="PMingLiU" w:cs="Helvetica-Bold"/>
          <w:bCs/>
        </w:rPr>
        <w:t xml:space="preserve">consumer </w:t>
      </w:r>
      <w:r w:rsidR="000B4FE6">
        <w:rPr>
          <w:rFonts w:eastAsia="PMingLiU" w:cs="Helvetica-Bold"/>
          <w:bCs/>
        </w:rPr>
        <w:t>demand</w:t>
      </w:r>
      <w:r w:rsidR="00581509">
        <w:rPr>
          <w:rFonts w:eastAsia="PMingLiU" w:cs="Helvetica-Bold"/>
          <w:bCs/>
        </w:rPr>
        <w:t xml:space="preserve"> over which planning policy is unlikely to have much control</w:t>
      </w:r>
      <w:r w:rsidR="00151B2F">
        <w:rPr>
          <w:rFonts w:eastAsia="PMingLiU" w:cs="Helvetica-Bold"/>
          <w:bCs/>
        </w:rPr>
        <w:t xml:space="preserve">.  From a policy perspective, the WBNP can assist in </w:t>
      </w:r>
      <w:r w:rsidR="00DE60EC">
        <w:rPr>
          <w:rFonts w:eastAsia="PMingLiU" w:cs="Helvetica-Bold"/>
          <w:bCs/>
        </w:rPr>
        <w:t>encouraging the use of more sustainable means of transport</w:t>
      </w:r>
      <w:r w:rsidR="00D83E0E">
        <w:rPr>
          <w:rFonts w:eastAsia="PMingLiU" w:cs="Helvetica-Bold"/>
          <w:bCs/>
        </w:rPr>
        <w:t>,</w:t>
      </w:r>
      <w:r w:rsidR="00DE60EC">
        <w:rPr>
          <w:rFonts w:eastAsia="PMingLiU" w:cs="Helvetica-Bold"/>
          <w:bCs/>
        </w:rPr>
        <w:t xml:space="preserve"> particularly walking and cycling, through measures such as </w:t>
      </w:r>
      <w:r w:rsidR="00850C45">
        <w:rPr>
          <w:rFonts w:eastAsia="PMingLiU" w:cs="Helvetica-Bold"/>
          <w:bCs/>
        </w:rPr>
        <w:t xml:space="preserve">encouraging the provision of a network of cycleways in the parish </w:t>
      </w:r>
      <w:r w:rsidR="00693369">
        <w:rPr>
          <w:rFonts w:eastAsia="PMingLiU" w:cs="Helvetica-Bold"/>
          <w:bCs/>
        </w:rPr>
        <w:t xml:space="preserve">where this can be realistically provided and </w:t>
      </w:r>
      <w:r w:rsidR="009F605E">
        <w:rPr>
          <w:rFonts w:eastAsia="PMingLiU" w:cs="Helvetica-Bold"/>
          <w:bCs/>
        </w:rPr>
        <w:t xml:space="preserve">safe pedestrian environments through footway </w:t>
      </w:r>
      <w:r w:rsidR="00FE3F41">
        <w:rPr>
          <w:rFonts w:eastAsia="PMingLiU" w:cs="Helvetica-Bold"/>
          <w:bCs/>
        </w:rPr>
        <w:t>improvements</w:t>
      </w:r>
      <w:r w:rsidR="00CA44DE">
        <w:rPr>
          <w:rFonts w:eastAsia="PMingLiU" w:cs="Helvetica-Bold"/>
          <w:bCs/>
        </w:rPr>
        <w:t xml:space="preserve">, both of which </w:t>
      </w:r>
      <w:r w:rsidR="00D50ECB">
        <w:rPr>
          <w:rFonts w:eastAsia="PMingLiU" w:cs="Helvetica-Bold"/>
          <w:bCs/>
        </w:rPr>
        <w:t>were identified as being matters requiring in</w:t>
      </w:r>
      <w:r w:rsidR="00C25ECC">
        <w:rPr>
          <w:rFonts w:eastAsia="PMingLiU" w:cs="Helvetica-Bold"/>
          <w:bCs/>
        </w:rPr>
        <w:t>vestment and provision in the village</w:t>
      </w:r>
      <w:r w:rsidR="00976400">
        <w:rPr>
          <w:rFonts w:eastAsia="PMingLiU" w:cs="Helvetica-Bold"/>
          <w:bCs/>
        </w:rPr>
        <w:t xml:space="preserve"> during the preparation of the Plan</w:t>
      </w:r>
      <w:r w:rsidR="00C25ECC">
        <w:rPr>
          <w:rFonts w:eastAsia="PMingLiU" w:cs="Helvetica-Bold"/>
          <w:bCs/>
        </w:rPr>
        <w:t>.</w:t>
      </w:r>
      <w:r w:rsidR="00FE3F41">
        <w:rPr>
          <w:rFonts w:eastAsia="PMingLiU" w:cs="Helvetica-Bold"/>
          <w:bCs/>
        </w:rPr>
        <w:t xml:space="preserve">  </w:t>
      </w:r>
      <w:r w:rsidR="0096168C">
        <w:rPr>
          <w:rFonts w:eastAsia="PMingLiU" w:cs="Helvetica-Bold"/>
          <w:bCs/>
        </w:rPr>
        <w:t xml:space="preserve">For reasons of proportionality and viability, it may not always be </w:t>
      </w:r>
      <w:r w:rsidR="00452790">
        <w:rPr>
          <w:rFonts w:eastAsia="PMingLiU" w:cs="Helvetica-Bold"/>
          <w:bCs/>
        </w:rPr>
        <w:t xml:space="preserve">appropriate or necessary for such contributions to be </w:t>
      </w:r>
      <w:r w:rsidR="008C6707">
        <w:rPr>
          <w:rFonts w:eastAsia="PMingLiU" w:cs="Helvetica-Bold"/>
          <w:bCs/>
        </w:rPr>
        <w:t xml:space="preserve">sought and consequently the policy </w:t>
      </w:r>
      <w:r w:rsidR="00755A54">
        <w:rPr>
          <w:rFonts w:eastAsia="PMingLiU" w:cs="Helvetica-Bold"/>
          <w:bCs/>
        </w:rPr>
        <w:t xml:space="preserve">should </w:t>
      </w:r>
      <w:r w:rsidR="008C6707">
        <w:rPr>
          <w:rFonts w:eastAsia="PMingLiU" w:cs="Helvetica-Bold"/>
          <w:bCs/>
        </w:rPr>
        <w:t>be applied more flexibly.</w:t>
      </w:r>
      <w:r w:rsidR="00B84DE6">
        <w:rPr>
          <w:rFonts w:eastAsia="PMingLiU" w:cs="Helvetica-Bold"/>
          <w:bCs/>
        </w:rPr>
        <w:t xml:space="preserve">  Also</w:t>
      </w:r>
      <w:r w:rsidR="002A1CEA">
        <w:rPr>
          <w:rFonts w:eastAsia="PMingLiU" w:cs="Helvetica-Bold"/>
          <w:bCs/>
        </w:rPr>
        <w:t>,</w:t>
      </w:r>
      <w:r w:rsidR="00755A54">
        <w:rPr>
          <w:rFonts w:eastAsia="PMingLiU" w:cs="Helvetica-Bold"/>
          <w:bCs/>
        </w:rPr>
        <w:t xml:space="preserve"> as</w:t>
      </w:r>
      <w:r w:rsidR="00B84DE6">
        <w:rPr>
          <w:rFonts w:eastAsia="PMingLiU" w:cs="Helvetica-Bold"/>
          <w:bCs/>
        </w:rPr>
        <w:t xml:space="preserve"> the decision maker will be the </w:t>
      </w:r>
      <w:r w:rsidR="00E83D8F">
        <w:rPr>
          <w:rFonts w:eastAsia="PMingLiU" w:cs="Helvetica-Bold"/>
          <w:bCs/>
        </w:rPr>
        <w:t>Borough Council</w:t>
      </w:r>
      <w:r w:rsidR="00755A54">
        <w:rPr>
          <w:rFonts w:eastAsia="PMingLiU" w:cs="Helvetica-Bold"/>
          <w:bCs/>
        </w:rPr>
        <w:t xml:space="preserve">, </w:t>
      </w:r>
      <w:r w:rsidR="00E83D8F">
        <w:rPr>
          <w:rFonts w:eastAsia="PMingLiU" w:cs="Helvetica-Bold"/>
          <w:bCs/>
        </w:rPr>
        <w:t xml:space="preserve">the </w:t>
      </w:r>
      <w:r w:rsidR="002E555C">
        <w:rPr>
          <w:rFonts w:eastAsia="PMingLiU" w:cs="Helvetica-Bold"/>
          <w:bCs/>
        </w:rPr>
        <w:t>policy should be framed to reflect that the Parish Council will</w:t>
      </w:r>
      <w:r w:rsidR="001D24E6">
        <w:rPr>
          <w:rFonts w:eastAsia="PMingLiU" w:cs="Helvetica-Bold"/>
          <w:bCs/>
        </w:rPr>
        <w:t xml:space="preserve"> be</w:t>
      </w:r>
      <w:r w:rsidR="002E555C">
        <w:rPr>
          <w:rFonts w:eastAsia="PMingLiU" w:cs="Helvetica-Bold"/>
          <w:bCs/>
        </w:rPr>
        <w:t xml:space="preserve"> </w:t>
      </w:r>
      <w:r w:rsidR="00DC4C84">
        <w:rPr>
          <w:rFonts w:eastAsia="PMingLiU" w:cs="Helvetica-Bold"/>
          <w:bCs/>
        </w:rPr>
        <w:t xml:space="preserve">a consultee in the development management process. </w:t>
      </w:r>
    </w:p>
    <w:p w14:paraId="5CCBCCA5" w14:textId="77777777" w:rsidR="00715B68" w:rsidRDefault="00715B68" w:rsidP="00116EDE">
      <w:pPr>
        <w:pStyle w:val="ListParagraph"/>
        <w:autoSpaceDE w:val="0"/>
        <w:autoSpaceDN w:val="0"/>
        <w:adjustRightInd w:val="0"/>
        <w:spacing w:before="115" w:line="276" w:lineRule="auto"/>
        <w:ind w:left="709" w:right="4" w:hanging="709"/>
        <w:jc w:val="both"/>
        <w:textAlignment w:val="baseline"/>
        <w:rPr>
          <w:rFonts w:eastAsia="PMingLiU" w:cs="Helvetica-Bold"/>
          <w:bCs/>
        </w:rPr>
      </w:pPr>
    </w:p>
    <w:p w14:paraId="411B8967" w14:textId="7324A427" w:rsidR="00DE60EC" w:rsidRDefault="00715B68" w:rsidP="00116EDE">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 xml:space="preserve">Accordingly, I propose that the draft policy be modified as shown in Appendix 2 </w:t>
      </w:r>
      <w:r w:rsidR="008A2CE7">
        <w:rPr>
          <w:rFonts w:eastAsia="PMingLiU" w:cs="Helvetica-Bold"/>
          <w:bCs/>
        </w:rPr>
        <w:t>(tracked changes) and Appendix 3</w:t>
      </w:r>
      <w:r w:rsidR="00445B5E">
        <w:rPr>
          <w:rFonts w:eastAsia="PMingLiU" w:cs="Helvetica-Bold"/>
          <w:bCs/>
        </w:rPr>
        <w:t xml:space="preserve"> with the modifications included.  The supporting text </w:t>
      </w:r>
      <w:r w:rsidR="006F08BB">
        <w:rPr>
          <w:rFonts w:eastAsia="PMingLiU" w:cs="Helvetica-Bold"/>
          <w:bCs/>
        </w:rPr>
        <w:t>will require some modification</w:t>
      </w:r>
      <w:r w:rsidR="006644F8">
        <w:rPr>
          <w:rFonts w:eastAsia="PMingLiU" w:cs="Helvetica-Bold"/>
          <w:bCs/>
        </w:rPr>
        <w:t xml:space="preserve"> as indicated above</w:t>
      </w:r>
      <w:r w:rsidR="00184181">
        <w:rPr>
          <w:rFonts w:eastAsia="PMingLiU" w:cs="Helvetica-Bold"/>
          <w:bCs/>
        </w:rPr>
        <w:t xml:space="preserve"> to reflect the evidence available in the Report of Surveys </w:t>
      </w:r>
      <w:r w:rsidR="00CA4A8F">
        <w:rPr>
          <w:rFonts w:eastAsia="PMingLiU" w:cs="Helvetica-Bold"/>
          <w:bCs/>
        </w:rPr>
        <w:t>relating to community consideration of the</w:t>
      </w:r>
      <w:r w:rsidR="00BC50C6">
        <w:rPr>
          <w:rFonts w:eastAsia="PMingLiU" w:cs="Helvetica-Bold"/>
          <w:bCs/>
        </w:rPr>
        <w:t xml:space="preserve"> sustainable transport needs identified within the Parish</w:t>
      </w:r>
      <w:r w:rsidR="00EC176D">
        <w:rPr>
          <w:rFonts w:eastAsia="PMingLiU" w:cs="Helvetica-Bold"/>
          <w:bCs/>
        </w:rPr>
        <w:t xml:space="preserve">, </w:t>
      </w:r>
      <w:r w:rsidR="0043719C">
        <w:rPr>
          <w:rFonts w:eastAsia="PMingLiU" w:cs="Helvetica-Bold"/>
          <w:bCs/>
        </w:rPr>
        <w:t>caused as a result of</w:t>
      </w:r>
      <w:r w:rsidR="00EC176D">
        <w:rPr>
          <w:rFonts w:eastAsia="PMingLiU" w:cs="Helvetica-Bold"/>
          <w:bCs/>
        </w:rPr>
        <w:t xml:space="preserve"> land use planning </w:t>
      </w:r>
      <w:r w:rsidR="0043719C">
        <w:rPr>
          <w:rFonts w:eastAsia="PMingLiU" w:cs="Helvetica-Bold"/>
          <w:bCs/>
        </w:rPr>
        <w:t>proposals</w:t>
      </w:r>
      <w:r w:rsidR="006F08BB">
        <w:rPr>
          <w:rFonts w:eastAsia="PMingLiU" w:cs="Helvetica-Bold"/>
          <w:bCs/>
        </w:rPr>
        <w:t xml:space="preserve">.  This </w:t>
      </w:r>
      <w:r w:rsidR="009077EE">
        <w:rPr>
          <w:rFonts w:eastAsia="PMingLiU" w:cs="Helvetica-Bold"/>
          <w:bCs/>
        </w:rPr>
        <w:t>policy</w:t>
      </w:r>
      <w:r w:rsidR="006644F8">
        <w:rPr>
          <w:rFonts w:eastAsia="PMingLiU" w:cs="Helvetica-Bold"/>
          <w:bCs/>
        </w:rPr>
        <w:t xml:space="preserve"> and supporting text</w:t>
      </w:r>
      <w:r w:rsidR="009077EE">
        <w:rPr>
          <w:rFonts w:eastAsia="PMingLiU" w:cs="Helvetica-Bold"/>
          <w:bCs/>
        </w:rPr>
        <w:t xml:space="preserve"> may sit more comfortably within the </w:t>
      </w:r>
      <w:r w:rsidR="00C766FD">
        <w:rPr>
          <w:rFonts w:eastAsia="PMingLiU" w:cs="Helvetica-Bold"/>
          <w:bCs/>
        </w:rPr>
        <w:t>Transport section of the Plan in section 20</w:t>
      </w:r>
      <w:r w:rsidR="002A2EFC">
        <w:rPr>
          <w:rFonts w:eastAsia="PMingLiU" w:cs="Helvetica-Bold"/>
          <w:bCs/>
        </w:rPr>
        <w:t xml:space="preserve">, but </w:t>
      </w:r>
      <w:r w:rsidR="002A10E4">
        <w:rPr>
          <w:rFonts w:eastAsia="PMingLiU" w:cs="Helvetica-Bold"/>
          <w:bCs/>
        </w:rPr>
        <w:t>t</w:t>
      </w:r>
      <w:r w:rsidR="002A2EFC">
        <w:rPr>
          <w:rFonts w:eastAsia="PMingLiU" w:cs="Helvetica-Bold"/>
          <w:bCs/>
        </w:rPr>
        <w:t>hat would be a matter of discretion for the Steering Group.</w:t>
      </w:r>
    </w:p>
    <w:bookmarkEnd w:id="86"/>
    <w:p w14:paraId="3D577350" w14:textId="77777777" w:rsidR="00A26149" w:rsidRDefault="00A26149" w:rsidP="00116EDE">
      <w:pPr>
        <w:pStyle w:val="ListParagraph"/>
        <w:autoSpaceDE w:val="0"/>
        <w:autoSpaceDN w:val="0"/>
        <w:adjustRightInd w:val="0"/>
        <w:spacing w:before="115" w:line="276" w:lineRule="auto"/>
        <w:ind w:left="709" w:right="4" w:hanging="709"/>
        <w:jc w:val="both"/>
        <w:textAlignment w:val="baseline"/>
        <w:rPr>
          <w:rFonts w:eastAsia="PMingLiU" w:cs="Helvetica-Bold"/>
          <w:bCs/>
        </w:rPr>
      </w:pPr>
    </w:p>
    <w:p w14:paraId="1D7E367A" w14:textId="075E1691" w:rsidR="00A26149" w:rsidRPr="00813F88" w:rsidRDefault="00A26149" w:rsidP="00A26149">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bookmarkStart w:id="87" w:name="_Hlk8279337"/>
      <w:r w:rsidRPr="00813F88">
        <w:rPr>
          <w:rFonts w:asciiTheme="majorHAnsi" w:eastAsiaTheme="majorEastAsia" w:hAnsiTheme="majorHAnsi" w:cstheme="majorBidi"/>
          <w:b/>
          <w:color w:val="2E74B5" w:themeColor="accent1" w:themeShade="BF"/>
          <w:sz w:val="28"/>
          <w:szCs w:val="28"/>
        </w:rPr>
        <w:t>Policy PP24: Highways Network</w:t>
      </w:r>
    </w:p>
    <w:p w14:paraId="74D94007" w14:textId="1FDE5326" w:rsidR="00A35BD3" w:rsidRPr="00813F88" w:rsidRDefault="00A35BD3" w:rsidP="00A35BD3">
      <w:pPr>
        <w:pStyle w:val="ListParagraph"/>
        <w:autoSpaceDE w:val="0"/>
        <w:autoSpaceDN w:val="0"/>
        <w:adjustRightInd w:val="0"/>
        <w:spacing w:before="115" w:line="276" w:lineRule="auto"/>
        <w:ind w:left="709" w:right="4"/>
        <w:jc w:val="both"/>
        <w:textAlignment w:val="baseline"/>
        <w:rPr>
          <w:rFonts w:eastAsia="PMingLiU" w:cs="Helvetica-Bold"/>
          <w:b/>
          <w:bCs/>
        </w:rPr>
      </w:pPr>
      <w:r w:rsidRPr="00813F88">
        <w:rPr>
          <w:rFonts w:eastAsia="PMingLiU" w:cs="Helvetica-Bold"/>
          <w:b/>
          <w:bCs/>
        </w:rPr>
        <w:t>Colchester Road (in the vicinity of the two development sites), will be the subject of speed reduction and accessibility improvements. New mini roundabouts are to be installed at the junctions of the new development areas with Colchester Road, and a new zebra crossing sited to allow access to the rest of the village safely including the school and sports fields. This is to be funded by the developers of Site A and Site B.</w:t>
      </w:r>
    </w:p>
    <w:bookmarkEnd w:id="87"/>
    <w:p w14:paraId="2F28A323" w14:textId="28061387" w:rsidR="004A3792" w:rsidRDefault="004A3792" w:rsidP="00A35BD3">
      <w:pPr>
        <w:pStyle w:val="ListParagraph"/>
        <w:autoSpaceDE w:val="0"/>
        <w:autoSpaceDN w:val="0"/>
        <w:adjustRightInd w:val="0"/>
        <w:spacing w:before="115" w:line="276" w:lineRule="auto"/>
        <w:ind w:left="709" w:right="4"/>
        <w:jc w:val="both"/>
        <w:textAlignment w:val="baseline"/>
        <w:rPr>
          <w:rFonts w:eastAsia="PMingLiU" w:cs="Helvetica-Bold"/>
          <w:bCs/>
        </w:rPr>
      </w:pPr>
    </w:p>
    <w:p w14:paraId="236E3935" w14:textId="4147C553" w:rsidR="004A3792" w:rsidRPr="005C662F" w:rsidRDefault="00905244" w:rsidP="00CF79DD">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5C662F">
        <w:rPr>
          <w:rFonts w:eastAsia="PMingLiU" w:cs="Helvetica-Bold"/>
          <w:bCs/>
        </w:rPr>
        <w:t xml:space="preserve">As the BCS notes, this policy is concerned </w:t>
      </w:r>
      <w:r w:rsidR="00B1203C" w:rsidRPr="005C662F">
        <w:rPr>
          <w:rFonts w:eastAsia="PMingLiU" w:cs="Helvetica-Bold"/>
          <w:bCs/>
        </w:rPr>
        <w:t xml:space="preserve">with developer contributions in relation to the </w:t>
      </w:r>
      <w:r w:rsidR="0059018C" w:rsidRPr="005C662F">
        <w:rPr>
          <w:rFonts w:eastAsia="PMingLiU" w:cs="Helvetica-Bold"/>
          <w:bCs/>
        </w:rPr>
        <w:t xml:space="preserve">delivery </w:t>
      </w:r>
      <w:r w:rsidR="00603952" w:rsidRPr="005C662F">
        <w:rPr>
          <w:rFonts w:eastAsia="PMingLiU" w:cs="Helvetica-Bold"/>
          <w:bCs/>
        </w:rPr>
        <w:t xml:space="preserve">of development on the </w:t>
      </w:r>
      <w:r w:rsidR="00B1203C" w:rsidRPr="005C662F">
        <w:rPr>
          <w:rFonts w:eastAsia="PMingLiU" w:cs="Helvetica-Bold"/>
          <w:bCs/>
        </w:rPr>
        <w:t xml:space="preserve">allocated housing sites in the Plan. </w:t>
      </w:r>
      <w:r w:rsidR="000B66F6" w:rsidRPr="005C662F">
        <w:rPr>
          <w:rFonts w:eastAsia="PMingLiU" w:cs="Helvetica-Bold"/>
          <w:bCs/>
        </w:rPr>
        <w:t xml:space="preserve">The BCS advises that Policy </w:t>
      </w:r>
      <w:r w:rsidR="00B1203C" w:rsidRPr="005C662F">
        <w:rPr>
          <w:rFonts w:eastAsia="PMingLiU" w:cs="Helvetica-Bold"/>
          <w:bCs/>
        </w:rPr>
        <w:t>PP</w:t>
      </w:r>
      <w:r w:rsidR="000B66F6" w:rsidRPr="005C662F">
        <w:rPr>
          <w:rFonts w:eastAsia="PMingLiU" w:cs="Helvetica-Bold"/>
          <w:bCs/>
        </w:rPr>
        <w:t>24 conforms to</w:t>
      </w:r>
      <w:r w:rsidR="00FD3B40" w:rsidRPr="005C662F">
        <w:rPr>
          <w:rFonts w:eastAsia="PMingLiU" w:cs="Helvetica-Bold"/>
          <w:bCs/>
        </w:rPr>
        <w:t xml:space="preserve"> the NPPF 2012 at</w:t>
      </w:r>
      <w:r w:rsidR="00D34D35" w:rsidRPr="005C662F">
        <w:rPr>
          <w:rFonts w:eastAsia="PMingLiU" w:cs="Helvetica-Bold"/>
          <w:bCs/>
        </w:rPr>
        <w:t xml:space="preserve"> </w:t>
      </w:r>
      <w:r w:rsidR="0036695D" w:rsidRPr="005C662F">
        <w:rPr>
          <w:rFonts w:eastAsia="PMingLiU" w:cs="Helvetica-Bold"/>
          <w:bCs/>
        </w:rPr>
        <w:t>paragraph</w:t>
      </w:r>
      <w:r w:rsidR="0018585B" w:rsidRPr="005C662F">
        <w:rPr>
          <w:rFonts w:eastAsia="PMingLiU" w:cs="Helvetica-Bold"/>
          <w:bCs/>
        </w:rPr>
        <w:t>s 51, 61</w:t>
      </w:r>
      <w:r w:rsidR="0064646F" w:rsidRPr="005C662F">
        <w:rPr>
          <w:rFonts w:eastAsia="PMingLiU" w:cs="Helvetica-Bold"/>
          <w:bCs/>
        </w:rPr>
        <w:t xml:space="preserve">.  </w:t>
      </w:r>
      <w:r w:rsidR="002D1C0C" w:rsidRPr="005C662F">
        <w:rPr>
          <w:rFonts w:eastAsia="PMingLiU" w:cs="Helvetica-Bold"/>
          <w:bCs/>
        </w:rPr>
        <w:t>This is not correct.  The policy does however conform to the advice contained in paragraph 204</w:t>
      </w:r>
      <w:r w:rsidR="001223B6" w:rsidRPr="005C662F">
        <w:rPr>
          <w:rFonts w:eastAsia="PMingLiU" w:cs="Helvetica-Bold"/>
          <w:bCs/>
        </w:rPr>
        <w:t xml:space="preserve"> of the 2012 version</w:t>
      </w:r>
      <w:r w:rsidR="00FD3B40" w:rsidRPr="005C662F">
        <w:rPr>
          <w:rFonts w:eastAsia="PMingLiU" w:cs="Helvetica-Bold"/>
          <w:bCs/>
        </w:rPr>
        <w:t xml:space="preserve"> of the NPPF</w:t>
      </w:r>
      <w:r w:rsidR="001223B6" w:rsidRPr="005C662F">
        <w:rPr>
          <w:rFonts w:eastAsia="PMingLiU" w:cs="Helvetica-Bold"/>
          <w:bCs/>
        </w:rPr>
        <w:t xml:space="preserve"> against which the proposed policies of this Plan are </w:t>
      </w:r>
      <w:r w:rsidRPr="005C662F">
        <w:rPr>
          <w:rFonts w:eastAsia="PMingLiU" w:cs="Helvetica-Bold"/>
          <w:bCs/>
        </w:rPr>
        <w:t xml:space="preserve">examined.  </w:t>
      </w:r>
      <w:r w:rsidR="008C06FE" w:rsidRPr="005C662F">
        <w:rPr>
          <w:rFonts w:eastAsia="PMingLiU" w:cs="Helvetica-Bold"/>
          <w:bCs/>
        </w:rPr>
        <w:t>Concerning local adopted strategic planning policy</w:t>
      </w:r>
      <w:r w:rsidR="006B1EC7" w:rsidRPr="005C662F">
        <w:rPr>
          <w:rFonts w:eastAsia="PMingLiU" w:cs="Helvetica-Bold"/>
          <w:bCs/>
        </w:rPr>
        <w:t xml:space="preserve"> in the Core Strategy, PP24 conform</w:t>
      </w:r>
      <w:r w:rsidR="005C662F" w:rsidRPr="005C662F">
        <w:rPr>
          <w:rFonts w:eastAsia="PMingLiU" w:cs="Helvetica-Bold"/>
          <w:bCs/>
        </w:rPr>
        <w:t>s</w:t>
      </w:r>
      <w:r w:rsidR="006B1EC7" w:rsidRPr="005C662F">
        <w:rPr>
          <w:rFonts w:eastAsia="PMingLiU" w:cs="Helvetica-Bold"/>
          <w:bCs/>
        </w:rPr>
        <w:t xml:space="preserve"> </w:t>
      </w:r>
      <w:r w:rsidR="005C662F" w:rsidRPr="005C662F">
        <w:rPr>
          <w:rFonts w:eastAsia="PMingLiU" w:cs="Helvetica-Bold"/>
          <w:bCs/>
        </w:rPr>
        <w:t xml:space="preserve">to </w:t>
      </w:r>
      <w:r w:rsidR="009C762B">
        <w:rPr>
          <w:rFonts w:eastAsia="PMingLiU" w:cs="Helvetica-Bold"/>
          <w:bCs/>
        </w:rPr>
        <w:t xml:space="preserve">Policy </w:t>
      </w:r>
      <w:r w:rsidR="005E7947" w:rsidRPr="005C662F">
        <w:rPr>
          <w:rFonts w:eastAsia="PMingLiU" w:cs="Helvetica-Bold"/>
          <w:bCs/>
        </w:rPr>
        <w:t>TA4 – Roads and</w:t>
      </w:r>
      <w:r w:rsidR="00603952" w:rsidRPr="005C662F">
        <w:rPr>
          <w:rFonts w:eastAsia="PMingLiU" w:cs="Helvetica-Bold"/>
          <w:bCs/>
        </w:rPr>
        <w:t xml:space="preserve"> </w:t>
      </w:r>
      <w:r w:rsidR="005E7947" w:rsidRPr="005C662F">
        <w:rPr>
          <w:rFonts w:eastAsia="PMingLiU" w:cs="Helvetica-Bold"/>
          <w:bCs/>
        </w:rPr>
        <w:t>Traffic</w:t>
      </w:r>
      <w:r w:rsidR="00603952" w:rsidRPr="005C662F">
        <w:rPr>
          <w:rFonts w:eastAsia="PMingLiU" w:cs="Helvetica-Bold"/>
          <w:bCs/>
        </w:rPr>
        <w:t xml:space="preserve">. </w:t>
      </w:r>
    </w:p>
    <w:p w14:paraId="56956D36" w14:textId="532B8956" w:rsidR="004A3792" w:rsidRDefault="004A3792" w:rsidP="00CF79DD">
      <w:pPr>
        <w:pStyle w:val="ListParagraph"/>
        <w:autoSpaceDE w:val="0"/>
        <w:autoSpaceDN w:val="0"/>
        <w:adjustRightInd w:val="0"/>
        <w:spacing w:before="115" w:line="276" w:lineRule="auto"/>
        <w:ind w:left="709" w:right="4" w:hanging="709"/>
        <w:jc w:val="both"/>
        <w:textAlignment w:val="baseline"/>
        <w:rPr>
          <w:rFonts w:eastAsia="PMingLiU" w:cs="Helvetica-Bold"/>
          <w:bCs/>
        </w:rPr>
      </w:pPr>
    </w:p>
    <w:p w14:paraId="13B3D1C3" w14:textId="03A3FBDD" w:rsidR="00722068" w:rsidRDefault="00722068" w:rsidP="00CF79DD">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The Pegasus Group on behalf of developers Hopkins &amp; Moore</w:t>
      </w:r>
      <w:r w:rsidR="003215F8">
        <w:rPr>
          <w:rFonts w:eastAsia="PMingLiU" w:cs="Helvetica-Bold"/>
          <w:bCs/>
        </w:rPr>
        <w:t xml:space="preserve">, </w:t>
      </w:r>
      <w:r w:rsidR="00FF5697">
        <w:rPr>
          <w:rFonts w:eastAsia="PMingLiU" w:cs="Helvetica-Bold"/>
          <w:bCs/>
        </w:rPr>
        <w:t xml:space="preserve">in its Regulation 16 consultation comment on this </w:t>
      </w:r>
      <w:r w:rsidR="00176864">
        <w:rPr>
          <w:rFonts w:eastAsia="PMingLiU" w:cs="Helvetica-Bold"/>
          <w:bCs/>
        </w:rPr>
        <w:t xml:space="preserve">policy complained that </w:t>
      </w:r>
      <w:r w:rsidR="00267B5C">
        <w:rPr>
          <w:rFonts w:eastAsia="PMingLiU" w:cs="Helvetica-Bold"/>
          <w:bCs/>
        </w:rPr>
        <w:t xml:space="preserve">it included </w:t>
      </w:r>
      <w:r w:rsidRPr="00722068">
        <w:rPr>
          <w:rFonts w:eastAsia="PMingLiU" w:cs="Helvetica-Bold"/>
          <w:bCs/>
        </w:rPr>
        <w:t>an inappropriate level of detail given the absence of any detailed proposals to test</w:t>
      </w:r>
      <w:r w:rsidR="000F719C">
        <w:rPr>
          <w:rFonts w:eastAsia="PMingLiU" w:cs="Helvetica-Bold"/>
          <w:bCs/>
        </w:rPr>
        <w:t xml:space="preserve">.  The Pegasus Group allege that </w:t>
      </w:r>
      <w:r w:rsidRPr="00722068">
        <w:rPr>
          <w:rFonts w:eastAsia="PMingLiU" w:cs="Helvetica-Bold"/>
          <w:bCs/>
        </w:rPr>
        <w:t>some of the requirements appear to be required to address existing issues</w:t>
      </w:r>
      <w:r w:rsidR="00C13F00">
        <w:rPr>
          <w:rFonts w:eastAsia="PMingLiU" w:cs="Helvetica-Bold"/>
          <w:bCs/>
        </w:rPr>
        <w:t xml:space="preserve"> which would be </w:t>
      </w:r>
      <w:r w:rsidRPr="00722068">
        <w:rPr>
          <w:rFonts w:eastAsia="PMingLiU" w:cs="Helvetica-Bold"/>
          <w:bCs/>
        </w:rPr>
        <w:t>inappropriate</w:t>
      </w:r>
      <w:r w:rsidR="00C13F00">
        <w:rPr>
          <w:rFonts w:eastAsia="PMingLiU" w:cs="Helvetica-Bold"/>
          <w:bCs/>
        </w:rPr>
        <w:t xml:space="preserve"> and </w:t>
      </w:r>
      <w:r w:rsidRPr="00722068">
        <w:rPr>
          <w:rFonts w:eastAsia="PMingLiU" w:cs="Helvetica-Bold"/>
          <w:bCs/>
        </w:rPr>
        <w:t>w</w:t>
      </w:r>
      <w:r w:rsidR="00267B5C">
        <w:rPr>
          <w:rFonts w:eastAsia="PMingLiU" w:cs="Helvetica-Bold"/>
          <w:bCs/>
        </w:rPr>
        <w:t>ould</w:t>
      </w:r>
      <w:r w:rsidRPr="00722068">
        <w:rPr>
          <w:rFonts w:eastAsia="PMingLiU" w:cs="Helvetica-Bold"/>
          <w:bCs/>
        </w:rPr>
        <w:t xml:space="preserve"> undermine the deliverability of these sites. The</w:t>
      </w:r>
      <w:r w:rsidR="00C1077F">
        <w:rPr>
          <w:rFonts w:eastAsia="PMingLiU" w:cs="Helvetica-Bold"/>
          <w:bCs/>
        </w:rPr>
        <w:t xml:space="preserve">y also state that there </w:t>
      </w:r>
      <w:r w:rsidRPr="00722068">
        <w:rPr>
          <w:rFonts w:eastAsia="PMingLiU" w:cs="Helvetica-Bold"/>
          <w:bCs/>
        </w:rPr>
        <w:t xml:space="preserve">is no evidence </w:t>
      </w:r>
      <w:r w:rsidRPr="00722068">
        <w:rPr>
          <w:rFonts w:eastAsia="PMingLiU" w:cs="Helvetica-Bold"/>
          <w:bCs/>
        </w:rPr>
        <w:lastRenderedPageBreak/>
        <w:t>that the detailed highway measures</w:t>
      </w:r>
      <w:r w:rsidR="00267B5C">
        <w:rPr>
          <w:rFonts w:eastAsia="PMingLiU" w:cs="Helvetica-Bold"/>
          <w:bCs/>
        </w:rPr>
        <w:t xml:space="preserve"> </w:t>
      </w:r>
      <w:r w:rsidRPr="00722068">
        <w:rPr>
          <w:rFonts w:eastAsia="PMingLiU" w:cs="Helvetica-Bold"/>
          <w:bCs/>
        </w:rPr>
        <w:t xml:space="preserve">within the adopted public highway are necessary, safe or acceptable to the Local Highway Authority. </w:t>
      </w:r>
    </w:p>
    <w:p w14:paraId="76FE405D" w14:textId="77777777" w:rsidR="00267B5C" w:rsidRPr="00267B5C" w:rsidRDefault="00267B5C" w:rsidP="00CF79DD">
      <w:pPr>
        <w:pStyle w:val="ListParagraph"/>
        <w:ind w:left="709" w:hanging="709"/>
        <w:rPr>
          <w:rFonts w:eastAsia="PMingLiU" w:cs="Helvetica-Bold"/>
          <w:bCs/>
        </w:rPr>
      </w:pPr>
    </w:p>
    <w:p w14:paraId="296612C3" w14:textId="566D9A56" w:rsidR="00BE7EED" w:rsidRDefault="00D4472D" w:rsidP="00CF79DD">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I agree that whilst accessibility improvements will be necessary, the form that these may take will be subject to agreement with</w:t>
      </w:r>
      <w:r w:rsidR="00267B5C">
        <w:rPr>
          <w:rFonts w:eastAsia="PMingLiU" w:cs="Helvetica-Bold"/>
          <w:bCs/>
        </w:rPr>
        <w:t xml:space="preserve"> </w:t>
      </w:r>
      <w:r w:rsidR="00C46AD4">
        <w:rPr>
          <w:rFonts w:eastAsia="PMingLiU" w:cs="Helvetica-Bold"/>
          <w:bCs/>
        </w:rPr>
        <w:t>Highway</w:t>
      </w:r>
      <w:r w:rsidR="00267B5C">
        <w:rPr>
          <w:rFonts w:eastAsia="PMingLiU" w:cs="Helvetica-Bold"/>
          <w:bCs/>
        </w:rPr>
        <w:t xml:space="preserve"> Autho</w:t>
      </w:r>
      <w:r w:rsidR="00C46AD4">
        <w:rPr>
          <w:rFonts w:eastAsia="PMingLiU" w:cs="Helvetica-Bold"/>
          <w:bCs/>
        </w:rPr>
        <w:t>rity</w:t>
      </w:r>
      <w:r w:rsidR="00237D92">
        <w:rPr>
          <w:rFonts w:eastAsia="PMingLiU" w:cs="Helvetica-Bold"/>
          <w:bCs/>
        </w:rPr>
        <w:t xml:space="preserve">.  It </w:t>
      </w:r>
      <w:r w:rsidR="00C46AD4">
        <w:rPr>
          <w:rFonts w:eastAsia="PMingLiU" w:cs="Helvetica-Bold"/>
          <w:bCs/>
        </w:rPr>
        <w:t xml:space="preserve">is sufficient for the policy to </w:t>
      </w:r>
      <w:r w:rsidR="00470D48">
        <w:rPr>
          <w:rFonts w:eastAsia="PMingLiU" w:cs="Helvetica-Bold"/>
          <w:bCs/>
        </w:rPr>
        <w:t xml:space="preserve">acknowledge that </w:t>
      </w:r>
      <w:r w:rsidR="00A7018F">
        <w:rPr>
          <w:rFonts w:eastAsia="PMingLiU" w:cs="Helvetica-Bold"/>
          <w:bCs/>
        </w:rPr>
        <w:t xml:space="preserve">highway improvements to </w:t>
      </w:r>
      <w:r w:rsidR="00EE238A">
        <w:rPr>
          <w:rFonts w:eastAsia="PMingLiU" w:cs="Helvetica-Bold"/>
          <w:bCs/>
        </w:rPr>
        <w:t xml:space="preserve">safely </w:t>
      </w:r>
      <w:r w:rsidR="00A7018F">
        <w:rPr>
          <w:rFonts w:eastAsia="PMingLiU" w:cs="Helvetica-Bold"/>
          <w:bCs/>
        </w:rPr>
        <w:t xml:space="preserve">accommodate allocated development will be necessary </w:t>
      </w:r>
      <w:r w:rsidR="003C5B8C">
        <w:rPr>
          <w:rFonts w:eastAsia="PMingLiU" w:cs="Helvetica-Bold"/>
          <w:bCs/>
        </w:rPr>
        <w:t>and that these</w:t>
      </w:r>
      <w:r w:rsidR="0080046D">
        <w:rPr>
          <w:rFonts w:eastAsia="PMingLiU" w:cs="Helvetica-Bold"/>
          <w:bCs/>
        </w:rPr>
        <w:t xml:space="preserve"> improvements</w:t>
      </w:r>
      <w:r w:rsidR="003C5B8C">
        <w:rPr>
          <w:rFonts w:eastAsia="PMingLiU" w:cs="Helvetica-Bold"/>
          <w:bCs/>
        </w:rPr>
        <w:t xml:space="preserve"> should be funded </w:t>
      </w:r>
      <w:r w:rsidR="005420FD">
        <w:rPr>
          <w:rFonts w:eastAsia="PMingLiU" w:cs="Helvetica-Bold"/>
          <w:bCs/>
        </w:rPr>
        <w:t>as appropriate</w:t>
      </w:r>
      <w:r w:rsidR="00EE238A">
        <w:rPr>
          <w:rFonts w:eastAsia="PMingLiU" w:cs="Helvetica-Bold"/>
          <w:bCs/>
        </w:rPr>
        <w:t>,</w:t>
      </w:r>
      <w:r w:rsidR="005420FD">
        <w:rPr>
          <w:rFonts w:eastAsia="PMingLiU" w:cs="Helvetica-Bold"/>
          <w:bCs/>
        </w:rPr>
        <w:t xml:space="preserve"> by developer contributions</w:t>
      </w:r>
      <w:r w:rsidR="0080046D">
        <w:rPr>
          <w:rFonts w:eastAsia="PMingLiU" w:cs="Helvetica-Bold"/>
          <w:bCs/>
        </w:rPr>
        <w:t>.</w:t>
      </w:r>
      <w:r w:rsidR="00BE7EED">
        <w:rPr>
          <w:rFonts w:eastAsia="PMingLiU" w:cs="Helvetica-Bold"/>
          <w:bCs/>
        </w:rPr>
        <w:t xml:space="preserve">  I therefore recommend that the policy be modified as shown by tracked changes in Appendix 2 and the amended version in Appendix 3.</w:t>
      </w:r>
      <w:r w:rsidR="005205AF">
        <w:rPr>
          <w:rFonts w:eastAsia="PMingLiU" w:cs="Helvetica-Bold"/>
          <w:bCs/>
        </w:rPr>
        <w:t xml:space="preserve"> The supporting text will require amendment </w:t>
      </w:r>
      <w:r w:rsidR="00AD18F4" w:rsidRPr="00AD18F4">
        <w:rPr>
          <w:rFonts w:eastAsia="PMingLiU" w:cs="Helvetica-Bold"/>
          <w:bCs/>
        </w:rPr>
        <w:t>in section 15.4.4</w:t>
      </w:r>
      <w:r w:rsidR="00AD18F4">
        <w:rPr>
          <w:rFonts w:eastAsia="PMingLiU" w:cs="Helvetica-Bold"/>
          <w:bCs/>
        </w:rPr>
        <w:t xml:space="preserve"> </w:t>
      </w:r>
      <w:r w:rsidR="005205AF">
        <w:rPr>
          <w:rFonts w:eastAsia="PMingLiU" w:cs="Helvetica-Bold"/>
          <w:bCs/>
        </w:rPr>
        <w:t xml:space="preserve">to reflect the policy recommendation </w:t>
      </w:r>
      <w:r w:rsidR="00AD18F4">
        <w:rPr>
          <w:rFonts w:eastAsia="PMingLiU" w:cs="Helvetica-Bold"/>
          <w:bCs/>
        </w:rPr>
        <w:t>if the Plan is to be taken forward to a referendum.</w:t>
      </w:r>
    </w:p>
    <w:p w14:paraId="02A37BE2" w14:textId="77777777" w:rsidR="00C75207" w:rsidRPr="00BE7EED" w:rsidRDefault="00C75207" w:rsidP="00CF79DD">
      <w:pPr>
        <w:pStyle w:val="ListParagraph"/>
        <w:ind w:left="709" w:hanging="709"/>
        <w:rPr>
          <w:rFonts w:eastAsia="PMingLiU" w:cs="Helvetica-Bold"/>
          <w:bCs/>
        </w:rPr>
      </w:pPr>
    </w:p>
    <w:p w14:paraId="5E9B91C4" w14:textId="1A4EE01D" w:rsidR="00813F88" w:rsidRPr="008E612E" w:rsidRDefault="00D4472D" w:rsidP="00CF05A3">
      <w:pPr>
        <w:pStyle w:val="ListParagraph"/>
        <w:autoSpaceDE w:val="0"/>
        <w:autoSpaceDN w:val="0"/>
        <w:adjustRightInd w:val="0"/>
        <w:spacing w:before="115" w:line="276" w:lineRule="auto"/>
        <w:ind w:left="709" w:right="4" w:hanging="709"/>
        <w:jc w:val="both"/>
        <w:textAlignment w:val="baseline"/>
        <w:rPr>
          <w:rFonts w:asciiTheme="majorHAnsi" w:eastAsiaTheme="majorEastAsia" w:hAnsiTheme="majorHAnsi" w:cstheme="majorBidi"/>
          <w:b/>
          <w:color w:val="2E74B5" w:themeColor="accent1" w:themeShade="BF"/>
          <w:sz w:val="28"/>
          <w:szCs w:val="28"/>
        </w:rPr>
      </w:pPr>
      <w:r w:rsidRPr="00AD18F4">
        <w:rPr>
          <w:rFonts w:eastAsia="PMingLiU" w:cs="Helvetica-Bold"/>
          <w:bCs/>
        </w:rPr>
        <w:t xml:space="preserve"> </w:t>
      </w:r>
      <w:bookmarkStart w:id="88" w:name="_Hlk7022859"/>
      <w:bookmarkStart w:id="89" w:name="_Hlk8287858"/>
      <w:r w:rsidR="00A37E0A">
        <w:rPr>
          <w:rFonts w:eastAsia="PMingLiU" w:cs="Helvetica-Bold"/>
          <w:bCs/>
        </w:rPr>
        <w:tab/>
      </w:r>
      <w:r w:rsidR="00813F88" w:rsidRPr="008E612E">
        <w:rPr>
          <w:rFonts w:asciiTheme="majorHAnsi" w:eastAsiaTheme="majorEastAsia" w:hAnsiTheme="majorHAnsi" w:cstheme="majorBidi"/>
          <w:b/>
          <w:color w:val="2E74B5" w:themeColor="accent1" w:themeShade="BF"/>
          <w:sz w:val="28"/>
          <w:szCs w:val="28"/>
        </w:rPr>
        <w:t>Policy</w:t>
      </w:r>
      <w:bookmarkEnd w:id="88"/>
      <w:r w:rsidR="00813F88" w:rsidRPr="008E612E">
        <w:rPr>
          <w:rFonts w:asciiTheme="majorHAnsi" w:eastAsiaTheme="majorEastAsia" w:hAnsiTheme="majorHAnsi" w:cstheme="majorBidi"/>
          <w:b/>
          <w:color w:val="2E74B5" w:themeColor="accent1" w:themeShade="BF"/>
          <w:sz w:val="28"/>
          <w:szCs w:val="28"/>
        </w:rPr>
        <w:t xml:space="preserve"> PP25: Infrastructure</w:t>
      </w:r>
    </w:p>
    <w:p w14:paraId="02094AFE" w14:textId="45073062" w:rsidR="001277AA" w:rsidRPr="008E612E" w:rsidRDefault="00A35BD3" w:rsidP="001C6C43">
      <w:pPr>
        <w:pStyle w:val="ListParagraph"/>
        <w:autoSpaceDE w:val="0"/>
        <w:autoSpaceDN w:val="0"/>
        <w:adjustRightInd w:val="0"/>
        <w:spacing w:before="115" w:line="276" w:lineRule="auto"/>
        <w:ind w:left="709" w:right="4"/>
        <w:jc w:val="both"/>
        <w:textAlignment w:val="baseline"/>
        <w:rPr>
          <w:rFonts w:eastAsia="PMingLiU" w:cs="Helvetica-Bold"/>
          <w:b/>
          <w:bCs/>
        </w:rPr>
      </w:pPr>
      <w:r w:rsidRPr="008E612E">
        <w:rPr>
          <w:rFonts w:eastAsia="PMingLiU" w:cs="Helvetica-Bold"/>
          <w:b/>
          <w:bCs/>
        </w:rPr>
        <w:t>Any planning applications for new development within the Neighbourhood Plan Area must demonstrate how they can contribute towards the delivery of infrastructure and other development projects prioritised by the community. This may be through planning conditions, via a section 106 agreement or through payment of any Community Infrastructure Levy.</w:t>
      </w:r>
    </w:p>
    <w:bookmarkEnd w:id="89"/>
    <w:p w14:paraId="3FD8020F" w14:textId="40347025" w:rsidR="004A3792" w:rsidRDefault="004A3792" w:rsidP="00CF79DD">
      <w:pPr>
        <w:pStyle w:val="ListParagraph"/>
        <w:autoSpaceDE w:val="0"/>
        <w:autoSpaceDN w:val="0"/>
        <w:adjustRightInd w:val="0"/>
        <w:spacing w:before="115" w:line="276" w:lineRule="auto"/>
        <w:ind w:left="709" w:right="4" w:hanging="709"/>
        <w:jc w:val="both"/>
        <w:textAlignment w:val="baseline"/>
        <w:rPr>
          <w:rFonts w:eastAsia="PMingLiU" w:cs="Helvetica-Bold"/>
          <w:bCs/>
        </w:rPr>
      </w:pPr>
    </w:p>
    <w:p w14:paraId="73E15C8F" w14:textId="2D415BE8" w:rsidR="006909FC" w:rsidRDefault="00DC0B04" w:rsidP="00CF79DD">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4E4803">
        <w:rPr>
          <w:rFonts w:eastAsia="PMingLiU" w:cs="Helvetica-Bold"/>
          <w:bCs/>
        </w:rPr>
        <w:t>The Bas</w:t>
      </w:r>
      <w:r w:rsidR="00775453" w:rsidRPr="004E4803">
        <w:rPr>
          <w:rFonts w:eastAsia="PMingLiU" w:cs="Helvetica-Bold"/>
          <w:bCs/>
        </w:rPr>
        <w:t>ic Conditions Statement advises that</w:t>
      </w:r>
      <w:r w:rsidR="001C6C43">
        <w:rPr>
          <w:rFonts w:eastAsia="PMingLiU" w:cs="Helvetica-Bold"/>
          <w:bCs/>
        </w:rPr>
        <w:t xml:space="preserve"> P</w:t>
      </w:r>
      <w:r w:rsidR="00775453" w:rsidRPr="004E4803">
        <w:rPr>
          <w:rFonts w:eastAsia="PMingLiU" w:cs="Helvetica-Bold"/>
          <w:bCs/>
        </w:rPr>
        <w:t>olicy PP25 conforms to</w:t>
      </w:r>
      <w:r w:rsidR="00595F10" w:rsidRPr="004E4803">
        <w:rPr>
          <w:rFonts w:eastAsia="PMingLiU" w:cs="Helvetica-Bold"/>
          <w:bCs/>
        </w:rPr>
        <w:t xml:space="preserve"> </w:t>
      </w:r>
      <w:r w:rsidR="00775453" w:rsidRPr="004E4803">
        <w:rPr>
          <w:rFonts w:eastAsia="PMingLiU" w:cs="Helvetica-Bold"/>
          <w:bCs/>
        </w:rPr>
        <w:t xml:space="preserve">NPPF 2012 </w:t>
      </w:r>
      <w:r w:rsidR="00595F10" w:rsidRPr="004E4803">
        <w:rPr>
          <w:rFonts w:eastAsia="PMingLiU" w:cs="Helvetica-Bold"/>
          <w:bCs/>
        </w:rPr>
        <w:t xml:space="preserve">guidance at paragraph </w:t>
      </w:r>
      <w:r w:rsidR="00286D26" w:rsidRPr="004E4803">
        <w:rPr>
          <w:rFonts w:eastAsia="PMingLiU" w:cs="Helvetica-Bold"/>
          <w:bCs/>
        </w:rPr>
        <w:t>17</w:t>
      </w:r>
      <w:r w:rsidR="006909FC" w:rsidRPr="004E4803">
        <w:rPr>
          <w:rFonts w:eastAsia="PMingLiU" w:cs="Helvetica-Bold"/>
          <w:bCs/>
        </w:rPr>
        <w:t xml:space="preserve"> concerning </w:t>
      </w:r>
      <w:r w:rsidR="00B404E7" w:rsidRPr="004E4803">
        <w:rPr>
          <w:rFonts w:eastAsia="PMingLiU" w:cs="Helvetica-Bold"/>
          <w:bCs/>
        </w:rPr>
        <w:t xml:space="preserve">core planning </w:t>
      </w:r>
      <w:r w:rsidR="00051B68" w:rsidRPr="004E4803">
        <w:rPr>
          <w:rFonts w:eastAsia="PMingLiU" w:cs="Helvetica-Bold"/>
          <w:bCs/>
        </w:rPr>
        <w:t>principles.  Paragraphs 21 and 31 are also relevant</w:t>
      </w:r>
      <w:r w:rsidR="00CE3B63" w:rsidRPr="004E4803">
        <w:rPr>
          <w:rFonts w:eastAsia="PMingLiU" w:cs="Helvetica-Bold"/>
          <w:bCs/>
        </w:rPr>
        <w:t xml:space="preserve">.  At the local level, the BCS notes that Policy PP25 is </w:t>
      </w:r>
      <w:r w:rsidR="00284A5B" w:rsidRPr="004E4803">
        <w:rPr>
          <w:rFonts w:eastAsia="PMingLiU" w:cs="Helvetica-Bold"/>
          <w:bCs/>
        </w:rPr>
        <w:t>consistent with the strategic policy advice in the adopted Core Strategy</w:t>
      </w:r>
      <w:r w:rsidR="004E4803" w:rsidRPr="004E4803">
        <w:rPr>
          <w:rFonts w:eastAsia="PMingLiU" w:cs="Helvetica-Bold"/>
          <w:bCs/>
        </w:rPr>
        <w:t xml:space="preserve"> Policies</w:t>
      </w:r>
      <w:r w:rsidR="005673AD">
        <w:rPr>
          <w:rFonts w:eastAsia="PMingLiU" w:cs="Helvetica-Bold"/>
          <w:bCs/>
        </w:rPr>
        <w:t>, Policy</w:t>
      </w:r>
      <w:r w:rsidR="004E4803" w:rsidRPr="004E4803">
        <w:rPr>
          <w:rFonts w:eastAsia="PMingLiU" w:cs="Helvetica-Bold"/>
          <w:bCs/>
        </w:rPr>
        <w:t xml:space="preserve"> SD2 – Delivering Facilities and Infrastructure (Revised July 2014) and </w:t>
      </w:r>
      <w:r w:rsidR="005673AD">
        <w:rPr>
          <w:rFonts w:eastAsia="PMingLiU" w:cs="Helvetica-Bold"/>
          <w:bCs/>
        </w:rPr>
        <w:t xml:space="preserve">Policy </w:t>
      </w:r>
      <w:r w:rsidR="004E4803" w:rsidRPr="004E4803">
        <w:rPr>
          <w:rFonts w:eastAsia="PMingLiU" w:cs="Helvetica-Bold"/>
          <w:bCs/>
        </w:rPr>
        <w:t>SD3 – Community Facilities (Revised July 2014)</w:t>
      </w:r>
      <w:r w:rsidR="004E4803">
        <w:rPr>
          <w:rFonts w:eastAsia="PMingLiU" w:cs="Helvetica-Bold"/>
          <w:bCs/>
        </w:rPr>
        <w:t xml:space="preserve">. </w:t>
      </w:r>
    </w:p>
    <w:p w14:paraId="58B2DD3B" w14:textId="77777777" w:rsidR="00822866" w:rsidRDefault="00822866" w:rsidP="00CF79DD">
      <w:pPr>
        <w:pStyle w:val="ListParagraph"/>
        <w:autoSpaceDE w:val="0"/>
        <w:autoSpaceDN w:val="0"/>
        <w:adjustRightInd w:val="0"/>
        <w:spacing w:before="115" w:line="276" w:lineRule="auto"/>
        <w:ind w:left="709" w:right="4" w:hanging="709"/>
        <w:jc w:val="both"/>
        <w:textAlignment w:val="baseline"/>
        <w:rPr>
          <w:rFonts w:eastAsia="PMingLiU" w:cs="Helvetica-Bold"/>
          <w:bCs/>
        </w:rPr>
      </w:pPr>
    </w:p>
    <w:p w14:paraId="4ACF4098" w14:textId="679C137C" w:rsidR="00E407D9" w:rsidRDefault="00BC221F" w:rsidP="00CF79DD">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 xml:space="preserve">This policy attracted comment from </w:t>
      </w:r>
      <w:r w:rsidR="000A7289">
        <w:rPr>
          <w:rFonts w:eastAsia="PMingLiU" w:cs="Helvetica-Bold"/>
          <w:bCs/>
        </w:rPr>
        <w:t xml:space="preserve">the </w:t>
      </w:r>
      <w:r w:rsidR="00C8603C" w:rsidRPr="000A7289">
        <w:rPr>
          <w:rFonts w:eastAsia="PMingLiU" w:cs="Helvetica-Bold"/>
          <w:bCs/>
        </w:rPr>
        <w:t>Pegasus</w:t>
      </w:r>
      <w:r w:rsidR="000A7289">
        <w:rPr>
          <w:rFonts w:eastAsia="PMingLiU" w:cs="Helvetica-Bold"/>
          <w:bCs/>
        </w:rPr>
        <w:t xml:space="preserve"> Group</w:t>
      </w:r>
      <w:r w:rsidR="000A7289" w:rsidRPr="000A7289">
        <w:rPr>
          <w:rFonts w:eastAsia="PMingLiU" w:cs="Helvetica-Bold"/>
          <w:bCs/>
        </w:rPr>
        <w:t xml:space="preserve"> on behalf of Hopkins</w:t>
      </w:r>
      <w:r w:rsidR="000A7289">
        <w:rPr>
          <w:rFonts w:eastAsia="PMingLiU" w:cs="Helvetica-Bold"/>
          <w:bCs/>
        </w:rPr>
        <w:t xml:space="preserve"> &amp; Moore</w:t>
      </w:r>
      <w:r w:rsidR="00B15DC2">
        <w:rPr>
          <w:rFonts w:eastAsia="PMingLiU" w:cs="Helvetica-Bold"/>
          <w:bCs/>
        </w:rPr>
        <w:t xml:space="preserve">, who complain </w:t>
      </w:r>
      <w:r w:rsidR="00C84DC3">
        <w:rPr>
          <w:rFonts w:eastAsia="PMingLiU" w:cs="Helvetica-Bold"/>
          <w:bCs/>
        </w:rPr>
        <w:t xml:space="preserve">that </w:t>
      </w:r>
      <w:r w:rsidR="00B15DC2" w:rsidRPr="00B15DC2">
        <w:rPr>
          <w:rFonts w:eastAsia="PMingLiU" w:cs="Helvetica-Bold"/>
          <w:bCs/>
        </w:rPr>
        <w:t xml:space="preserve">Policy PP25 and the associated list of infrastructure projects has the potential to undermine the deliverability of site allocations in the </w:t>
      </w:r>
      <w:r w:rsidR="00C84DC3">
        <w:rPr>
          <w:rFonts w:eastAsia="PMingLiU" w:cs="Helvetica-Bold"/>
          <w:bCs/>
        </w:rPr>
        <w:t>Plan</w:t>
      </w:r>
      <w:r w:rsidR="005B4B8B">
        <w:rPr>
          <w:rFonts w:eastAsia="PMingLiU" w:cs="Helvetica-Bold"/>
          <w:bCs/>
        </w:rPr>
        <w:t xml:space="preserve">.  </w:t>
      </w:r>
      <w:r w:rsidR="00B15DC2" w:rsidRPr="00B15DC2">
        <w:rPr>
          <w:rFonts w:eastAsia="PMingLiU" w:cs="Helvetica-Bold"/>
          <w:bCs/>
        </w:rPr>
        <w:t xml:space="preserve"> </w:t>
      </w:r>
      <w:r w:rsidR="005B4B8B">
        <w:rPr>
          <w:rFonts w:eastAsia="PMingLiU" w:cs="Helvetica-Bold"/>
          <w:bCs/>
        </w:rPr>
        <w:t>Pegasus cite p</w:t>
      </w:r>
      <w:r w:rsidR="00B15DC2" w:rsidRPr="00B15DC2">
        <w:rPr>
          <w:rFonts w:eastAsia="PMingLiU" w:cs="Helvetica-Bold"/>
          <w:bCs/>
        </w:rPr>
        <w:t>aragraph 34 of the NPPF</w:t>
      </w:r>
      <w:r w:rsidR="005B4B8B">
        <w:rPr>
          <w:rFonts w:eastAsia="PMingLiU" w:cs="Helvetica-Bold"/>
          <w:bCs/>
        </w:rPr>
        <w:t xml:space="preserve"> 2019</w:t>
      </w:r>
      <w:r w:rsidR="001A1A27">
        <w:rPr>
          <w:rFonts w:eastAsia="PMingLiU" w:cs="Helvetica-Bold"/>
          <w:bCs/>
        </w:rPr>
        <w:t xml:space="preserve"> which advises </w:t>
      </w:r>
      <w:r w:rsidR="00B15DC2" w:rsidRPr="00B15DC2">
        <w:rPr>
          <w:rFonts w:eastAsia="PMingLiU" w:cs="Helvetica-Bold"/>
          <w:bCs/>
        </w:rPr>
        <w:t>that Plans should set out the contributions expected from development, but</w:t>
      </w:r>
      <w:r w:rsidR="0009438E">
        <w:rPr>
          <w:rFonts w:eastAsia="PMingLiU" w:cs="Helvetica-Bold"/>
          <w:bCs/>
        </w:rPr>
        <w:t xml:space="preserve"> that</w:t>
      </w:r>
      <w:r w:rsidR="00B15DC2" w:rsidRPr="00B15DC2">
        <w:rPr>
          <w:rFonts w:eastAsia="PMingLiU" w:cs="Helvetica-Bold"/>
          <w:bCs/>
        </w:rPr>
        <w:t xml:space="preserve"> this should not undermine the deliverability of plan. </w:t>
      </w:r>
      <w:r w:rsidR="00AD4867">
        <w:rPr>
          <w:rFonts w:eastAsia="PMingLiU" w:cs="Helvetica-Bold"/>
          <w:bCs/>
        </w:rPr>
        <w:t xml:space="preserve"> Pegasus </w:t>
      </w:r>
      <w:r w:rsidR="005B4487">
        <w:rPr>
          <w:rFonts w:eastAsia="PMingLiU" w:cs="Helvetica-Bold"/>
          <w:bCs/>
        </w:rPr>
        <w:t xml:space="preserve">state that </w:t>
      </w:r>
      <w:r w:rsidR="00092DFA">
        <w:rPr>
          <w:rFonts w:eastAsia="PMingLiU" w:cs="Helvetica-Bold"/>
          <w:bCs/>
        </w:rPr>
        <w:t>as this information is not provided</w:t>
      </w:r>
      <w:r w:rsidR="0084534D">
        <w:rPr>
          <w:rFonts w:eastAsia="PMingLiU" w:cs="Helvetica-Bold"/>
          <w:bCs/>
        </w:rPr>
        <w:t>,</w:t>
      </w:r>
      <w:r w:rsidR="005B4487">
        <w:rPr>
          <w:rFonts w:eastAsia="PMingLiU" w:cs="Helvetica-Bold"/>
          <w:bCs/>
        </w:rPr>
        <w:t xml:space="preserve"> </w:t>
      </w:r>
      <w:r w:rsidR="00B15DC2" w:rsidRPr="00B15DC2">
        <w:rPr>
          <w:rFonts w:eastAsia="PMingLiU" w:cs="Helvetica-Bold"/>
          <w:bCs/>
        </w:rPr>
        <w:t xml:space="preserve">basic condition A (having regard to national policies and advice contained in guidance by the Secretary of State) is not met. </w:t>
      </w:r>
    </w:p>
    <w:p w14:paraId="6F79D9D7" w14:textId="77777777" w:rsidR="00822866" w:rsidRPr="00822866" w:rsidRDefault="00822866" w:rsidP="00CF79DD">
      <w:pPr>
        <w:pStyle w:val="ListParagraph"/>
        <w:ind w:left="709" w:hanging="709"/>
        <w:rPr>
          <w:rFonts w:eastAsia="PMingLiU" w:cs="Helvetica-Bold"/>
          <w:bCs/>
        </w:rPr>
      </w:pPr>
    </w:p>
    <w:p w14:paraId="241767FD" w14:textId="648CD835" w:rsidR="0090024C" w:rsidRDefault="00E407D9" w:rsidP="00CF79DD">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 xml:space="preserve">Whilst </w:t>
      </w:r>
      <w:r w:rsidR="00D8333A">
        <w:rPr>
          <w:rFonts w:eastAsia="PMingLiU" w:cs="Helvetica-Bold"/>
          <w:bCs/>
        </w:rPr>
        <w:t xml:space="preserve">the WBNP includes in Appendix 2, an extensive list of </w:t>
      </w:r>
      <w:r w:rsidR="00A72E2D" w:rsidRPr="00A72E2D">
        <w:rPr>
          <w:rFonts w:eastAsia="PMingLiU" w:cs="Helvetica-Bold"/>
          <w:bCs/>
        </w:rPr>
        <w:t>infrastructure projects which</w:t>
      </w:r>
      <w:r w:rsidR="00A72E2D">
        <w:rPr>
          <w:rFonts w:eastAsia="PMingLiU" w:cs="Helvetica-Bold"/>
          <w:bCs/>
        </w:rPr>
        <w:t xml:space="preserve"> </w:t>
      </w:r>
      <w:r w:rsidR="00A72E2D" w:rsidRPr="00A72E2D">
        <w:rPr>
          <w:rFonts w:eastAsia="PMingLiU" w:cs="Helvetica-Bold"/>
          <w:bCs/>
        </w:rPr>
        <w:t xml:space="preserve">potentially </w:t>
      </w:r>
      <w:r w:rsidR="002278B9">
        <w:rPr>
          <w:rFonts w:eastAsia="PMingLiU" w:cs="Helvetica-Bold"/>
          <w:bCs/>
        </w:rPr>
        <w:t>might</w:t>
      </w:r>
      <w:r w:rsidR="00A72E2D" w:rsidRPr="00A72E2D">
        <w:rPr>
          <w:rFonts w:eastAsia="PMingLiU" w:cs="Helvetica-Bold"/>
          <w:bCs/>
        </w:rPr>
        <w:t xml:space="preserve"> be funded through</w:t>
      </w:r>
      <w:r w:rsidR="0067111C">
        <w:rPr>
          <w:rFonts w:eastAsia="PMingLiU" w:cs="Helvetica-Bold"/>
          <w:bCs/>
        </w:rPr>
        <w:t xml:space="preserve"> </w:t>
      </w:r>
      <w:r w:rsidR="002278B9">
        <w:rPr>
          <w:rFonts w:eastAsia="PMingLiU" w:cs="Helvetica-Bold"/>
          <w:bCs/>
        </w:rPr>
        <w:t xml:space="preserve">contributions from </w:t>
      </w:r>
      <w:r w:rsidR="00A72E2D" w:rsidRPr="00A72E2D">
        <w:rPr>
          <w:rFonts w:eastAsia="PMingLiU" w:cs="Helvetica-Bold"/>
          <w:bCs/>
        </w:rPr>
        <w:t>new development</w:t>
      </w:r>
      <w:r w:rsidR="0067111C">
        <w:rPr>
          <w:rFonts w:eastAsia="PMingLiU" w:cs="Helvetica-Bold"/>
          <w:bCs/>
        </w:rPr>
        <w:t xml:space="preserve"> by way of </w:t>
      </w:r>
      <w:r w:rsidR="00A72E2D" w:rsidRPr="00A72E2D">
        <w:rPr>
          <w:rFonts w:eastAsia="PMingLiU" w:cs="Helvetica-Bold"/>
          <w:bCs/>
        </w:rPr>
        <w:t>s106 or CIL contributions or</w:t>
      </w:r>
      <w:r w:rsidR="00856584">
        <w:rPr>
          <w:rFonts w:eastAsia="PMingLiU" w:cs="Helvetica-Bold"/>
          <w:bCs/>
        </w:rPr>
        <w:t xml:space="preserve"> other</w:t>
      </w:r>
      <w:r w:rsidR="00BD1353">
        <w:rPr>
          <w:rFonts w:eastAsia="PMingLiU" w:cs="Helvetica-Bold"/>
          <w:bCs/>
        </w:rPr>
        <w:t xml:space="preserve"> (</w:t>
      </w:r>
      <w:r w:rsidR="00563D2D">
        <w:rPr>
          <w:rFonts w:eastAsia="PMingLiU" w:cs="Helvetica-Bold"/>
          <w:bCs/>
        </w:rPr>
        <w:t>un</w:t>
      </w:r>
      <w:r w:rsidR="00856584">
        <w:rPr>
          <w:rFonts w:eastAsia="PMingLiU" w:cs="Helvetica-Bold"/>
          <w:bCs/>
        </w:rPr>
        <w:t>specified</w:t>
      </w:r>
      <w:r w:rsidR="00BD1353">
        <w:rPr>
          <w:rFonts w:eastAsia="PMingLiU" w:cs="Helvetica-Bold"/>
          <w:bCs/>
        </w:rPr>
        <w:t>)</w:t>
      </w:r>
      <w:r w:rsidR="00A72E2D" w:rsidRPr="00A72E2D">
        <w:rPr>
          <w:rFonts w:eastAsia="PMingLiU" w:cs="Helvetica-Bold"/>
          <w:bCs/>
        </w:rPr>
        <w:t xml:space="preserve"> funding opportunities</w:t>
      </w:r>
      <w:r w:rsidR="00BD1353">
        <w:rPr>
          <w:rFonts w:eastAsia="PMingLiU" w:cs="Helvetica-Bold"/>
          <w:bCs/>
        </w:rPr>
        <w:t>, there has been no attempt to ass</w:t>
      </w:r>
      <w:r w:rsidR="008319C6">
        <w:rPr>
          <w:rFonts w:eastAsia="PMingLiU" w:cs="Helvetica-Bold"/>
          <w:bCs/>
        </w:rPr>
        <w:t>ess the likely cost burden to consider the likely impact</w:t>
      </w:r>
      <w:r w:rsidR="00A01E1B">
        <w:rPr>
          <w:rFonts w:eastAsia="PMingLiU" w:cs="Helvetica-Bold"/>
          <w:bCs/>
        </w:rPr>
        <w:t xml:space="preserve"> of expected contributions</w:t>
      </w:r>
      <w:r w:rsidR="008319C6">
        <w:rPr>
          <w:rFonts w:eastAsia="PMingLiU" w:cs="Helvetica-Bold"/>
          <w:bCs/>
        </w:rPr>
        <w:t xml:space="preserve"> on development</w:t>
      </w:r>
      <w:r w:rsidR="0090024C">
        <w:rPr>
          <w:rFonts w:eastAsia="PMingLiU" w:cs="Helvetica-Bold"/>
          <w:bCs/>
        </w:rPr>
        <w:t xml:space="preserve"> proposals</w:t>
      </w:r>
      <w:r w:rsidR="008319C6">
        <w:rPr>
          <w:rFonts w:eastAsia="PMingLiU" w:cs="Helvetica-Bold"/>
          <w:bCs/>
        </w:rPr>
        <w:t xml:space="preserve"> </w:t>
      </w:r>
      <w:r w:rsidR="00BC1EC1">
        <w:rPr>
          <w:rFonts w:eastAsia="PMingLiU" w:cs="Helvetica-Bold"/>
          <w:bCs/>
        </w:rPr>
        <w:t xml:space="preserve">and assess whether development would be viable and therefore deliverable. </w:t>
      </w:r>
      <w:r w:rsidR="0074044E">
        <w:rPr>
          <w:rFonts w:eastAsia="PMingLiU" w:cs="Helvetica-Bold"/>
          <w:bCs/>
        </w:rPr>
        <w:t xml:space="preserve"> </w:t>
      </w:r>
      <w:r w:rsidR="00BB5538">
        <w:rPr>
          <w:rFonts w:eastAsia="PMingLiU" w:cs="Helvetica-Bold"/>
          <w:bCs/>
        </w:rPr>
        <w:t xml:space="preserve">Without </w:t>
      </w:r>
      <w:r w:rsidR="005108FB">
        <w:rPr>
          <w:rFonts w:eastAsia="PMingLiU" w:cs="Helvetica-Bold"/>
          <w:bCs/>
        </w:rPr>
        <w:t xml:space="preserve">an assessment clarifying the scales of development and trigger points </w:t>
      </w:r>
      <w:r w:rsidR="00211868">
        <w:rPr>
          <w:rFonts w:eastAsia="PMingLiU" w:cs="Helvetica-Bold"/>
          <w:bCs/>
        </w:rPr>
        <w:t>when contributions would be expected to be delivered</w:t>
      </w:r>
      <w:r w:rsidR="00216BAB">
        <w:rPr>
          <w:rFonts w:eastAsia="PMingLiU" w:cs="Helvetica-Bold"/>
          <w:bCs/>
        </w:rPr>
        <w:t xml:space="preserve">, this policy as drafted is not capable of </w:t>
      </w:r>
      <w:r w:rsidR="00216BAB">
        <w:rPr>
          <w:rFonts w:eastAsia="PMingLiU" w:cs="Helvetica-Bold"/>
          <w:bCs/>
        </w:rPr>
        <w:lastRenderedPageBreak/>
        <w:t>being implemented</w:t>
      </w:r>
      <w:r w:rsidR="00275364">
        <w:rPr>
          <w:rFonts w:eastAsia="PMingLiU" w:cs="Helvetica-Bold"/>
          <w:bCs/>
        </w:rPr>
        <w:t>.  Further work would be</w:t>
      </w:r>
      <w:r w:rsidR="007D6FEA">
        <w:rPr>
          <w:rFonts w:eastAsia="PMingLiU" w:cs="Helvetica-Bold"/>
          <w:bCs/>
        </w:rPr>
        <w:t xml:space="preserve"> required to ensure compliance with the Community Infrastructure Levy Regulations</w:t>
      </w:r>
      <w:r w:rsidR="00D86F64">
        <w:rPr>
          <w:rFonts w:eastAsia="PMingLiU" w:cs="Helvetica-Bold"/>
          <w:bCs/>
        </w:rPr>
        <w:t xml:space="preserve"> and considerable liaison with the </w:t>
      </w:r>
      <w:r w:rsidR="008D38DB">
        <w:rPr>
          <w:rFonts w:eastAsia="PMingLiU" w:cs="Helvetica-Bold"/>
          <w:bCs/>
        </w:rPr>
        <w:t xml:space="preserve">local planning authority who would as decision maker need </w:t>
      </w:r>
      <w:r w:rsidR="00AA4FD5">
        <w:rPr>
          <w:rFonts w:eastAsia="PMingLiU" w:cs="Helvetica-Bold"/>
          <w:bCs/>
        </w:rPr>
        <w:t>to implement the policy</w:t>
      </w:r>
      <w:r w:rsidR="002D7369">
        <w:rPr>
          <w:rFonts w:eastAsia="PMingLiU" w:cs="Helvetica-Bold"/>
          <w:bCs/>
        </w:rPr>
        <w:t xml:space="preserve"> through development management processes.  </w:t>
      </w:r>
      <w:r w:rsidR="00676FDD">
        <w:rPr>
          <w:rFonts w:eastAsia="PMingLiU" w:cs="Helvetica-Bold"/>
          <w:bCs/>
        </w:rPr>
        <w:t>For these reasons, I recommend this policy should be deleted and references to it removed from the Plan, if the WBNP is to proceed to referendum.</w:t>
      </w:r>
    </w:p>
    <w:p w14:paraId="6239782D" w14:textId="77777777" w:rsidR="00401211" w:rsidRPr="00AE73EC" w:rsidRDefault="00401211" w:rsidP="00CF79DD">
      <w:pPr>
        <w:pStyle w:val="ListParagraph"/>
        <w:autoSpaceDE w:val="0"/>
        <w:autoSpaceDN w:val="0"/>
        <w:adjustRightInd w:val="0"/>
        <w:spacing w:before="115" w:line="276" w:lineRule="auto"/>
        <w:ind w:left="709" w:right="4" w:hanging="709"/>
        <w:jc w:val="both"/>
        <w:textAlignment w:val="baseline"/>
        <w:rPr>
          <w:rFonts w:asciiTheme="majorHAnsi" w:eastAsiaTheme="majorEastAsia" w:hAnsiTheme="majorHAnsi" w:cstheme="majorBidi"/>
          <w:b/>
          <w:color w:val="2E74B5" w:themeColor="accent1" w:themeShade="BF"/>
          <w:sz w:val="28"/>
          <w:szCs w:val="28"/>
        </w:rPr>
      </w:pPr>
    </w:p>
    <w:p w14:paraId="51C44684" w14:textId="77777777" w:rsidR="00401211" w:rsidRDefault="00401211" w:rsidP="001E5EAD">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r w:rsidRPr="00AE73EC">
        <w:rPr>
          <w:rFonts w:asciiTheme="majorHAnsi" w:eastAsiaTheme="majorEastAsia" w:hAnsiTheme="majorHAnsi" w:cstheme="majorBidi"/>
          <w:b/>
          <w:color w:val="2E74B5" w:themeColor="accent1" w:themeShade="BF"/>
          <w:sz w:val="28"/>
          <w:szCs w:val="28"/>
        </w:rPr>
        <w:t xml:space="preserve">Business, Commerce and Employment Planning Policies </w:t>
      </w:r>
    </w:p>
    <w:p w14:paraId="72136D47" w14:textId="77777777" w:rsidR="00401211" w:rsidRPr="00401211" w:rsidRDefault="00401211" w:rsidP="001E5EAD">
      <w:pPr>
        <w:pStyle w:val="ListParagraph"/>
        <w:ind w:left="709" w:hanging="709"/>
        <w:rPr>
          <w:rFonts w:eastAsia="PMingLiU" w:cs="Helvetica-Bold"/>
          <w:bCs/>
        </w:rPr>
      </w:pPr>
    </w:p>
    <w:p w14:paraId="107E507C" w14:textId="245CED85" w:rsidR="00315AA4" w:rsidRPr="00315AA4" w:rsidRDefault="00401211" w:rsidP="001E5EAD">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 xml:space="preserve">The </w:t>
      </w:r>
      <w:r w:rsidR="00315AA4">
        <w:rPr>
          <w:rFonts w:eastAsia="PMingLiU" w:cs="Helvetica-Bold"/>
          <w:bCs/>
        </w:rPr>
        <w:t>o</w:t>
      </w:r>
      <w:r w:rsidR="00315AA4" w:rsidRPr="00315AA4">
        <w:rPr>
          <w:rFonts w:eastAsia="PMingLiU" w:cs="Helvetica-Bold"/>
          <w:bCs/>
        </w:rPr>
        <w:t>bjectives</w:t>
      </w:r>
      <w:r w:rsidR="00315AA4">
        <w:rPr>
          <w:rFonts w:eastAsia="PMingLiU" w:cs="Helvetica-Bold"/>
          <w:bCs/>
        </w:rPr>
        <w:t xml:space="preserve"> for</w:t>
      </w:r>
      <w:r w:rsidR="006F610C">
        <w:rPr>
          <w:rFonts w:eastAsia="PMingLiU" w:cs="Helvetica-Bold"/>
          <w:bCs/>
        </w:rPr>
        <w:t xml:space="preserve"> b</w:t>
      </w:r>
      <w:r w:rsidR="006F610C" w:rsidRPr="006F610C">
        <w:rPr>
          <w:rFonts w:eastAsia="PMingLiU" w:cs="Helvetica-Bold"/>
          <w:bCs/>
        </w:rPr>
        <w:t>usiness,</w:t>
      </w:r>
      <w:r w:rsidR="006F610C">
        <w:rPr>
          <w:rFonts w:eastAsia="PMingLiU" w:cs="Helvetica-Bold"/>
          <w:bCs/>
        </w:rPr>
        <w:t xml:space="preserve"> c</w:t>
      </w:r>
      <w:r w:rsidR="006F610C" w:rsidRPr="006F610C">
        <w:rPr>
          <w:rFonts w:eastAsia="PMingLiU" w:cs="Helvetica-Bold"/>
          <w:bCs/>
        </w:rPr>
        <w:t xml:space="preserve">ommerce and </w:t>
      </w:r>
      <w:r w:rsidR="006F610C">
        <w:rPr>
          <w:rFonts w:eastAsia="PMingLiU" w:cs="Helvetica-Bold"/>
          <w:bCs/>
        </w:rPr>
        <w:t>e</w:t>
      </w:r>
      <w:r w:rsidR="006F610C" w:rsidRPr="006F610C">
        <w:rPr>
          <w:rFonts w:eastAsia="PMingLiU" w:cs="Helvetica-Bold"/>
          <w:bCs/>
        </w:rPr>
        <w:t>mployment</w:t>
      </w:r>
      <w:r w:rsidR="006F610C">
        <w:rPr>
          <w:rFonts w:eastAsia="PMingLiU" w:cs="Helvetica-Bold"/>
          <w:bCs/>
        </w:rPr>
        <w:t xml:space="preserve"> are defined in the WBNP as</w:t>
      </w:r>
      <w:r w:rsidR="006639C3">
        <w:rPr>
          <w:rFonts w:eastAsia="PMingLiU" w:cs="Helvetica-Bold"/>
          <w:bCs/>
        </w:rPr>
        <w:t xml:space="preserve"> twofold:</w:t>
      </w:r>
    </w:p>
    <w:p w14:paraId="58E2523A" w14:textId="4B3F1C67" w:rsidR="00315AA4" w:rsidRPr="00315AA4" w:rsidRDefault="00315AA4" w:rsidP="001E5EAD">
      <w:pPr>
        <w:pStyle w:val="ListParagraph"/>
        <w:numPr>
          <w:ilvl w:val="0"/>
          <w:numId w:val="34"/>
        </w:numPr>
        <w:autoSpaceDE w:val="0"/>
        <w:autoSpaceDN w:val="0"/>
        <w:adjustRightInd w:val="0"/>
        <w:spacing w:before="115" w:line="276" w:lineRule="auto"/>
        <w:ind w:left="709" w:right="4" w:firstLine="284"/>
        <w:jc w:val="both"/>
        <w:textAlignment w:val="baseline"/>
        <w:rPr>
          <w:rFonts w:eastAsia="PMingLiU" w:cs="Helvetica-Bold"/>
          <w:bCs/>
        </w:rPr>
      </w:pPr>
      <w:r w:rsidRPr="00315AA4">
        <w:rPr>
          <w:rFonts w:eastAsia="PMingLiU" w:cs="Helvetica-Bold"/>
          <w:bCs/>
        </w:rPr>
        <w:t>To support local business and retain local employment</w:t>
      </w:r>
      <w:r w:rsidR="006639C3">
        <w:rPr>
          <w:rFonts w:eastAsia="PMingLiU" w:cs="Helvetica-Bold"/>
          <w:bCs/>
        </w:rPr>
        <w:t>; and</w:t>
      </w:r>
    </w:p>
    <w:p w14:paraId="7D796936" w14:textId="77777777" w:rsidR="00315AA4" w:rsidRPr="00315AA4" w:rsidRDefault="00315AA4" w:rsidP="001E5EAD">
      <w:pPr>
        <w:pStyle w:val="ListParagraph"/>
        <w:numPr>
          <w:ilvl w:val="0"/>
          <w:numId w:val="34"/>
        </w:numPr>
        <w:autoSpaceDE w:val="0"/>
        <w:autoSpaceDN w:val="0"/>
        <w:adjustRightInd w:val="0"/>
        <w:spacing w:before="115" w:line="276" w:lineRule="auto"/>
        <w:ind w:left="1418" w:right="4" w:hanging="425"/>
        <w:jc w:val="both"/>
        <w:textAlignment w:val="baseline"/>
        <w:rPr>
          <w:rFonts w:eastAsia="PMingLiU" w:cs="Helvetica-Bold"/>
          <w:bCs/>
        </w:rPr>
      </w:pPr>
      <w:r w:rsidRPr="00315AA4">
        <w:rPr>
          <w:rFonts w:eastAsia="PMingLiU" w:cs="Helvetica-Bold"/>
          <w:bCs/>
        </w:rPr>
        <w:t>To encourage local employment opportunities through controlled expansion of existing employment located on, or adjacent to, the existing business parks.</w:t>
      </w:r>
    </w:p>
    <w:p w14:paraId="2E1A6D08" w14:textId="2A65DDF9" w:rsidR="00401211" w:rsidRDefault="00401211" w:rsidP="001E5EAD">
      <w:pPr>
        <w:pStyle w:val="ListParagraph"/>
        <w:autoSpaceDE w:val="0"/>
        <w:autoSpaceDN w:val="0"/>
        <w:adjustRightInd w:val="0"/>
        <w:spacing w:before="115" w:line="276" w:lineRule="auto"/>
        <w:ind w:left="709" w:right="4" w:hanging="709"/>
        <w:jc w:val="both"/>
        <w:textAlignment w:val="baseline"/>
        <w:rPr>
          <w:rFonts w:eastAsia="PMingLiU" w:cs="Helvetica-Bold"/>
          <w:bCs/>
        </w:rPr>
      </w:pPr>
    </w:p>
    <w:p w14:paraId="21016F54" w14:textId="77777777" w:rsidR="009561D0" w:rsidRPr="00401211" w:rsidRDefault="009561D0" w:rsidP="001E5EAD">
      <w:pPr>
        <w:pStyle w:val="ListParagraph"/>
        <w:autoSpaceDE w:val="0"/>
        <w:autoSpaceDN w:val="0"/>
        <w:adjustRightInd w:val="0"/>
        <w:spacing w:before="115" w:line="276" w:lineRule="auto"/>
        <w:ind w:left="709" w:right="4" w:hanging="709"/>
        <w:jc w:val="both"/>
        <w:textAlignment w:val="baseline"/>
        <w:rPr>
          <w:rFonts w:eastAsia="PMingLiU" w:cs="Helvetica-Bold"/>
          <w:bCs/>
        </w:rPr>
      </w:pPr>
    </w:p>
    <w:p w14:paraId="514DFF12" w14:textId="77DDC684" w:rsidR="002175E0" w:rsidRPr="002175E0" w:rsidRDefault="001107A4" w:rsidP="001E5EAD">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r w:rsidRPr="001107A4">
        <w:rPr>
          <w:rFonts w:asciiTheme="majorHAnsi" w:eastAsiaTheme="majorEastAsia" w:hAnsiTheme="majorHAnsi" w:cstheme="majorBidi"/>
          <w:b/>
          <w:color w:val="2E74B5" w:themeColor="accent1" w:themeShade="BF"/>
          <w:sz w:val="28"/>
          <w:szCs w:val="28"/>
        </w:rPr>
        <w:t xml:space="preserve">Policy </w:t>
      </w:r>
      <w:r w:rsidR="002175E0" w:rsidRPr="002175E0">
        <w:rPr>
          <w:rFonts w:asciiTheme="majorHAnsi" w:eastAsiaTheme="majorEastAsia" w:hAnsiTheme="majorHAnsi" w:cstheme="majorBidi"/>
          <w:b/>
          <w:color w:val="2E74B5" w:themeColor="accent1" w:themeShade="BF"/>
          <w:sz w:val="28"/>
          <w:szCs w:val="28"/>
        </w:rPr>
        <w:t>PP26: Expansion of Employment Sites</w:t>
      </w:r>
    </w:p>
    <w:p w14:paraId="7EC7BD79" w14:textId="77777777" w:rsidR="002175E0" w:rsidRPr="00C0510B" w:rsidRDefault="002175E0" w:rsidP="001E5EAD">
      <w:pPr>
        <w:pStyle w:val="ListParagraph"/>
        <w:ind w:left="709"/>
        <w:rPr>
          <w:rFonts w:eastAsia="PMingLiU" w:cs="Helvetica-Bold"/>
          <w:b/>
          <w:bCs/>
        </w:rPr>
      </w:pPr>
      <w:r w:rsidRPr="00C0510B">
        <w:rPr>
          <w:rFonts w:eastAsia="PMingLiU" w:cs="Helvetica-Bold"/>
          <w:b/>
          <w:bCs/>
        </w:rPr>
        <w:t>Proposals to upgrade or extend existing employment sites will be supported provided that:</w:t>
      </w:r>
    </w:p>
    <w:p w14:paraId="4FBCD486" w14:textId="77777777" w:rsidR="002175E0" w:rsidRPr="00C0510B" w:rsidRDefault="002175E0" w:rsidP="001E5EAD">
      <w:pPr>
        <w:pStyle w:val="ListParagraph"/>
        <w:ind w:left="1418" w:hanging="425"/>
        <w:rPr>
          <w:rFonts w:eastAsia="PMingLiU" w:cs="Helvetica-Bold"/>
          <w:b/>
          <w:bCs/>
        </w:rPr>
      </w:pPr>
      <w:r w:rsidRPr="00C0510B">
        <w:rPr>
          <w:rFonts w:eastAsia="PMingLiU" w:cs="Helvetica-Bold"/>
          <w:b/>
          <w:bCs/>
        </w:rPr>
        <w:t>•</w:t>
      </w:r>
      <w:r w:rsidRPr="00C0510B">
        <w:rPr>
          <w:rFonts w:eastAsia="PMingLiU" w:cs="Helvetica-Bold"/>
          <w:b/>
          <w:bCs/>
        </w:rPr>
        <w:tab/>
        <w:t>the impact on the amenities enjoyed by occupants of nearby properties is acceptable; and</w:t>
      </w:r>
    </w:p>
    <w:p w14:paraId="1A320567" w14:textId="77777777" w:rsidR="002175E0" w:rsidRPr="00C0510B" w:rsidRDefault="002175E0" w:rsidP="001E5EAD">
      <w:pPr>
        <w:pStyle w:val="ListParagraph"/>
        <w:ind w:left="1418" w:hanging="425"/>
        <w:rPr>
          <w:rFonts w:eastAsia="PMingLiU" w:cs="Helvetica-Bold"/>
          <w:b/>
          <w:bCs/>
        </w:rPr>
      </w:pPr>
      <w:r w:rsidRPr="00C0510B">
        <w:rPr>
          <w:rFonts w:eastAsia="PMingLiU" w:cs="Helvetica-Bold"/>
          <w:b/>
          <w:bCs/>
        </w:rPr>
        <w:t>•</w:t>
      </w:r>
      <w:r w:rsidRPr="00C0510B">
        <w:rPr>
          <w:rFonts w:eastAsia="PMingLiU" w:cs="Helvetica-Bold"/>
          <w:b/>
          <w:bCs/>
        </w:rPr>
        <w:tab/>
        <w:t>they do not compromise the character of the area or openness of the countryside; and</w:t>
      </w:r>
    </w:p>
    <w:p w14:paraId="0C060967" w14:textId="77777777" w:rsidR="002175E0" w:rsidRPr="00C0510B" w:rsidRDefault="002175E0" w:rsidP="001E5EAD">
      <w:pPr>
        <w:pStyle w:val="ListParagraph"/>
        <w:ind w:left="1418" w:hanging="425"/>
        <w:rPr>
          <w:rFonts w:eastAsia="PMingLiU" w:cs="Helvetica-Bold"/>
          <w:b/>
          <w:bCs/>
        </w:rPr>
      </w:pPr>
      <w:r w:rsidRPr="00C0510B">
        <w:rPr>
          <w:rFonts w:eastAsia="PMingLiU" w:cs="Helvetica-Bold"/>
          <w:b/>
          <w:bCs/>
        </w:rPr>
        <w:t>•</w:t>
      </w:r>
      <w:r w:rsidRPr="00C0510B">
        <w:rPr>
          <w:rFonts w:eastAsia="PMingLiU" w:cs="Helvetica-Bold"/>
          <w:b/>
          <w:bCs/>
        </w:rPr>
        <w:tab/>
        <w:t xml:space="preserve">traffic impact is acceptable in terms of highway safety and living conditions for residents. Proposals may be required to submit a traffic impact analysis or transport assessment which is proportionate to the development and demonstrates traffic impact and any measures which may be taken to mitigate impacts. </w:t>
      </w:r>
    </w:p>
    <w:p w14:paraId="614D7183" w14:textId="57982113" w:rsidR="002175E0" w:rsidRDefault="002175E0" w:rsidP="001E5EAD">
      <w:pPr>
        <w:pStyle w:val="ListParagraph"/>
        <w:autoSpaceDE w:val="0"/>
        <w:autoSpaceDN w:val="0"/>
        <w:adjustRightInd w:val="0"/>
        <w:spacing w:before="115" w:line="276" w:lineRule="auto"/>
        <w:ind w:left="709" w:right="4" w:hanging="709"/>
        <w:jc w:val="both"/>
        <w:textAlignment w:val="baseline"/>
        <w:rPr>
          <w:rFonts w:asciiTheme="majorHAnsi" w:eastAsiaTheme="majorEastAsia" w:hAnsiTheme="majorHAnsi" w:cstheme="majorBidi"/>
          <w:b/>
          <w:color w:val="2E74B5" w:themeColor="accent1" w:themeShade="BF"/>
          <w:sz w:val="28"/>
          <w:szCs w:val="28"/>
        </w:rPr>
      </w:pPr>
    </w:p>
    <w:p w14:paraId="4A98DE16" w14:textId="79F8D541" w:rsidR="00906D87" w:rsidRDefault="001E630E" w:rsidP="001E5EAD">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801E40">
        <w:rPr>
          <w:rFonts w:eastAsia="PMingLiU" w:cs="Helvetica-Bold"/>
          <w:bCs/>
        </w:rPr>
        <w:t xml:space="preserve">The BCS advises that </w:t>
      </w:r>
      <w:r w:rsidR="008F746B" w:rsidRPr="00801E40">
        <w:rPr>
          <w:rFonts w:eastAsia="PMingLiU" w:cs="Helvetica-Bold"/>
          <w:bCs/>
        </w:rPr>
        <w:t xml:space="preserve">Policy PP26 conforms with </w:t>
      </w:r>
      <w:r w:rsidR="00505A65" w:rsidRPr="00801E40">
        <w:rPr>
          <w:rFonts w:eastAsia="PMingLiU" w:cs="Helvetica-Bold"/>
          <w:bCs/>
        </w:rPr>
        <w:t>the NPPF 2012</w:t>
      </w:r>
      <w:r w:rsidR="00B869F5" w:rsidRPr="00801E40">
        <w:rPr>
          <w:rFonts w:eastAsia="PMingLiU" w:cs="Helvetica-Bold"/>
          <w:bCs/>
        </w:rPr>
        <w:t xml:space="preserve"> </w:t>
      </w:r>
      <w:r w:rsidR="00505A65" w:rsidRPr="00801E40">
        <w:rPr>
          <w:rFonts w:eastAsia="PMingLiU" w:cs="Helvetica-Bold"/>
          <w:bCs/>
        </w:rPr>
        <w:t xml:space="preserve">at paragraphs </w:t>
      </w:r>
      <w:r w:rsidR="00501DAE" w:rsidRPr="00801E40">
        <w:rPr>
          <w:rFonts w:eastAsia="PMingLiU" w:cs="Helvetica-Bold"/>
          <w:bCs/>
        </w:rPr>
        <w:t xml:space="preserve">18, </w:t>
      </w:r>
      <w:r w:rsidR="00B869F5" w:rsidRPr="00801E40">
        <w:rPr>
          <w:rFonts w:eastAsia="PMingLiU" w:cs="Helvetica-Bold"/>
          <w:bCs/>
        </w:rPr>
        <w:t>19, 21 and 28</w:t>
      </w:r>
      <w:r w:rsidR="00D427CF" w:rsidRPr="00801E40">
        <w:rPr>
          <w:rFonts w:eastAsia="PMingLiU" w:cs="Helvetica-Bold"/>
          <w:bCs/>
        </w:rPr>
        <w:t xml:space="preserve">.  </w:t>
      </w:r>
      <w:r w:rsidR="00830A87" w:rsidRPr="00801E40">
        <w:rPr>
          <w:rFonts w:eastAsia="PMingLiU" w:cs="Helvetica-Bold"/>
          <w:bCs/>
        </w:rPr>
        <w:t>The policy is also said to conform with stra</w:t>
      </w:r>
      <w:r w:rsidR="00D33A2C" w:rsidRPr="00801E40">
        <w:rPr>
          <w:rFonts w:eastAsia="PMingLiU" w:cs="Helvetica-Bold"/>
          <w:bCs/>
        </w:rPr>
        <w:t>tegic Core Strategy policies</w:t>
      </w:r>
      <w:r w:rsidR="0031635D">
        <w:rPr>
          <w:rFonts w:eastAsia="PMingLiU" w:cs="Helvetica-Bold"/>
          <w:bCs/>
        </w:rPr>
        <w:t>,</w:t>
      </w:r>
      <w:r w:rsidR="00D33A2C" w:rsidRPr="00801E40">
        <w:rPr>
          <w:rFonts w:eastAsia="PMingLiU" w:cs="Helvetica-Bold"/>
          <w:bCs/>
        </w:rPr>
        <w:t xml:space="preserve"> </w:t>
      </w:r>
      <w:r w:rsidR="0031635D">
        <w:rPr>
          <w:rFonts w:eastAsia="PMingLiU" w:cs="Helvetica-Bold"/>
          <w:bCs/>
        </w:rPr>
        <w:t xml:space="preserve">Policy </w:t>
      </w:r>
      <w:r w:rsidR="00906D87" w:rsidRPr="00801E40">
        <w:rPr>
          <w:rFonts w:eastAsia="PMingLiU" w:cs="Helvetica-Bold"/>
          <w:bCs/>
        </w:rPr>
        <w:t>CE1 – Centres and</w:t>
      </w:r>
      <w:r w:rsidR="00D33A2C" w:rsidRPr="00801E40">
        <w:rPr>
          <w:rFonts w:eastAsia="PMingLiU" w:cs="Helvetica-Bold"/>
          <w:bCs/>
        </w:rPr>
        <w:t xml:space="preserve"> </w:t>
      </w:r>
      <w:r w:rsidR="00906D87" w:rsidRPr="00801E40">
        <w:rPr>
          <w:rFonts w:eastAsia="PMingLiU" w:cs="Helvetica-Bold"/>
          <w:bCs/>
        </w:rPr>
        <w:t>Employment</w:t>
      </w:r>
      <w:r w:rsidR="00D33A2C" w:rsidRPr="00801E40">
        <w:rPr>
          <w:rFonts w:eastAsia="PMingLiU" w:cs="Helvetica-Bold"/>
          <w:bCs/>
        </w:rPr>
        <w:t xml:space="preserve"> </w:t>
      </w:r>
      <w:r w:rsidR="00906D87" w:rsidRPr="00801E40">
        <w:rPr>
          <w:rFonts w:eastAsia="PMingLiU" w:cs="Helvetica-Bold"/>
          <w:bCs/>
        </w:rPr>
        <w:t>Classification and</w:t>
      </w:r>
      <w:r w:rsidR="00D33A2C" w:rsidRPr="00801E40">
        <w:rPr>
          <w:rFonts w:eastAsia="PMingLiU" w:cs="Helvetica-Bold"/>
          <w:bCs/>
        </w:rPr>
        <w:t xml:space="preserve"> </w:t>
      </w:r>
      <w:r w:rsidR="00906D87" w:rsidRPr="00801E40">
        <w:rPr>
          <w:rFonts w:eastAsia="PMingLiU" w:cs="Helvetica-Bold"/>
          <w:bCs/>
        </w:rPr>
        <w:t>Hierarchy</w:t>
      </w:r>
      <w:r w:rsidR="00D33A2C" w:rsidRPr="00801E40">
        <w:rPr>
          <w:rFonts w:eastAsia="PMingLiU" w:cs="Helvetica-Bold"/>
          <w:bCs/>
        </w:rPr>
        <w:t xml:space="preserve">, </w:t>
      </w:r>
      <w:r w:rsidR="0031635D">
        <w:rPr>
          <w:rFonts w:eastAsia="PMingLiU" w:cs="Helvetica-Bold"/>
          <w:bCs/>
        </w:rPr>
        <w:t xml:space="preserve">Policy </w:t>
      </w:r>
      <w:r w:rsidR="00906D87" w:rsidRPr="00801E40">
        <w:rPr>
          <w:rFonts w:eastAsia="PMingLiU" w:cs="Helvetica-Bold"/>
          <w:bCs/>
        </w:rPr>
        <w:t>CE3 – Employment</w:t>
      </w:r>
      <w:r w:rsidR="00801E40" w:rsidRPr="00801E40">
        <w:rPr>
          <w:rFonts w:eastAsia="PMingLiU" w:cs="Helvetica-Bold"/>
          <w:bCs/>
        </w:rPr>
        <w:t xml:space="preserve"> </w:t>
      </w:r>
      <w:r w:rsidR="00906D87" w:rsidRPr="00801E40">
        <w:rPr>
          <w:rFonts w:eastAsia="PMingLiU" w:cs="Helvetica-Bold"/>
          <w:bCs/>
        </w:rPr>
        <w:t>Zones</w:t>
      </w:r>
      <w:r w:rsidR="00801E40" w:rsidRPr="00801E40">
        <w:rPr>
          <w:rFonts w:eastAsia="PMingLiU" w:cs="Helvetica-Bold"/>
          <w:bCs/>
        </w:rPr>
        <w:t xml:space="preserve"> and Development</w:t>
      </w:r>
      <w:r w:rsidR="00A72B0F">
        <w:rPr>
          <w:rFonts w:eastAsia="PMingLiU" w:cs="Helvetica-Bold"/>
          <w:bCs/>
        </w:rPr>
        <w:t>,</w:t>
      </w:r>
      <w:r w:rsidR="00801E40" w:rsidRPr="00801E40">
        <w:rPr>
          <w:rFonts w:eastAsia="PMingLiU" w:cs="Helvetica-Bold"/>
          <w:bCs/>
        </w:rPr>
        <w:t xml:space="preserve"> </w:t>
      </w:r>
      <w:r w:rsidR="00A72B0F">
        <w:rPr>
          <w:rFonts w:eastAsia="PMingLiU" w:cs="Helvetica-Bold"/>
          <w:bCs/>
        </w:rPr>
        <w:t xml:space="preserve">and </w:t>
      </w:r>
      <w:r w:rsidR="0031635D">
        <w:rPr>
          <w:rFonts w:eastAsia="PMingLiU" w:cs="Helvetica-Bold"/>
          <w:bCs/>
        </w:rPr>
        <w:t xml:space="preserve">Development </w:t>
      </w:r>
      <w:r w:rsidR="00801E40" w:rsidRPr="00801E40">
        <w:rPr>
          <w:rFonts w:eastAsia="PMingLiU" w:cs="Helvetica-Bold"/>
          <w:bCs/>
        </w:rPr>
        <w:t xml:space="preserve">Policies DPD </w:t>
      </w:r>
      <w:r w:rsidR="00906D87" w:rsidRPr="00801E40">
        <w:rPr>
          <w:rFonts w:eastAsia="PMingLiU" w:cs="Helvetica-Bold"/>
          <w:bCs/>
        </w:rPr>
        <w:t>Policy DP5: Appropriate</w:t>
      </w:r>
      <w:r w:rsidR="00801E40" w:rsidRPr="00801E40">
        <w:rPr>
          <w:rFonts w:eastAsia="PMingLiU" w:cs="Helvetica-Bold"/>
          <w:bCs/>
        </w:rPr>
        <w:t xml:space="preserve"> </w:t>
      </w:r>
      <w:r w:rsidR="00906D87" w:rsidRPr="00801E40">
        <w:rPr>
          <w:rFonts w:eastAsia="PMingLiU" w:cs="Helvetica-Bold"/>
          <w:bCs/>
        </w:rPr>
        <w:t>Employment Uses and</w:t>
      </w:r>
      <w:r w:rsidR="00801E40" w:rsidRPr="00801E40">
        <w:rPr>
          <w:rFonts w:eastAsia="PMingLiU" w:cs="Helvetica-Bold"/>
          <w:bCs/>
        </w:rPr>
        <w:t xml:space="preserve"> </w:t>
      </w:r>
      <w:r w:rsidR="00906D87" w:rsidRPr="00801E40">
        <w:rPr>
          <w:rFonts w:eastAsia="PMingLiU" w:cs="Helvetica-Bold"/>
          <w:bCs/>
        </w:rPr>
        <w:t>Protection of</w:t>
      </w:r>
      <w:r w:rsidR="00801E40" w:rsidRPr="00801E40">
        <w:rPr>
          <w:rFonts w:eastAsia="PMingLiU" w:cs="Helvetica-Bold"/>
          <w:bCs/>
        </w:rPr>
        <w:t xml:space="preserve"> </w:t>
      </w:r>
      <w:r w:rsidR="00906D87" w:rsidRPr="00801E40">
        <w:rPr>
          <w:rFonts w:eastAsia="PMingLiU" w:cs="Helvetica-Bold"/>
          <w:bCs/>
        </w:rPr>
        <w:t>Employment Land</w:t>
      </w:r>
      <w:r w:rsidR="00801E40" w:rsidRPr="00801E40">
        <w:rPr>
          <w:rFonts w:eastAsia="PMingLiU" w:cs="Helvetica-Bold"/>
          <w:bCs/>
        </w:rPr>
        <w:t xml:space="preserve"> </w:t>
      </w:r>
      <w:r w:rsidR="00906D87" w:rsidRPr="00801E40">
        <w:rPr>
          <w:rFonts w:eastAsia="PMingLiU" w:cs="Helvetica-Bold"/>
          <w:bCs/>
        </w:rPr>
        <w:t xml:space="preserve">and Existing </w:t>
      </w:r>
      <w:r w:rsidR="00C502BF" w:rsidRPr="00801E40">
        <w:rPr>
          <w:rFonts w:eastAsia="PMingLiU" w:cs="Helvetica-Bold"/>
          <w:bCs/>
        </w:rPr>
        <w:t>Businesses</w:t>
      </w:r>
      <w:r w:rsidR="00801E40">
        <w:rPr>
          <w:rFonts w:eastAsia="PMingLiU" w:cs="Helvetica-Bold"/>
          <w:bCs/>
        </w:rPr>
        <w:t>.</w:t>
      </w:r>
      <w:r w:rsidR="005403EE">
        <w:rPr>
          <w:rFonts w:eastAsia="PMingLiU" w:cs="Helvetica-Bold"/>
          <w:bCs/>
        </w:rPr>
        <w:t xml:space="preserve"> It would also </w:t>
      </w:r>
      <w:r w:rsidR="00CC0CDA">
        <w:rPr>
          <w:rFonts w:eastAsia="PMingLiU" w:cs="Helvetica-Bold"/>
          <w:bCs/>
        </w:rPr>
        <w:t xml:space="preserve">appear to conform to </w:t>
      </w:r>
      <w:r w:rsidR="00402E69" w:rsidRPr="00402E69">
        <w:rPr>
          <w:rFonts w:eastAsia="PMingLiU" w:cs="Helvetica-Bold"/>
          <w:bCs/>
        </w:rPr>
        <w:t>Development Policies DPD Policy DP</w:t>
      </w:r>
      <w:r w:rsidR="00402E69">
        <w:rPr>
          <w:rFonts w:eastAsia="PMingLiU" w:cs="Helvetica-Bold"/>
          <w:bCs/>
        </w:rPr>
        <w:t>9.</w:t>
      </w:r>
    </w:p>
    <w:p w14:paraId="048540D1" w14:textId="77777777" w:rsidR="00A6100D" w:rsidRPr="00801E40" w:rsidRDefault="00A6100D" w:rsidP="001E5EAD">
      <w:pPr>
        <w:pStyle w:val="ListParagraph"/>
        <w:autoSpaceDE w:val="0"/>
        <w:autoSpaceDN w:val="0"/>
        <w:adjustRightInd w:val="0"/>
        <w:spacing w:before="115" w:line="276" w:lineRule="auto"/>
        <w:ind w:left="709" w:right="4" w:hanging="709"/>
        <w:jc w:val="both"/>
        <w:textAlignment w:val="baseline"/>
        <w:rPr>
          <w:rFonts w:eastAsia="PMingLiU" w:cs="Helvetica-Bold"/>
          <w:bCs/>
        </w:rPr>
      </w:pPr>
    </w:p>
    <w:p w14:paraId="51BFEB6B" w14:textId="6583EF10" w:rsidR="00C502BF" w:rsidRDefault="003F1037" w:rsidP="00A72B0F">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 xml:space="preserve">No </w:t>
      </w:r>
      <w:r w:rsidR="009B2B73">
        <w:rPr>
          <w:rFonts w:eastAsia="PMingLiU" w:cs="Helvetica-Bold"/>
          <w:bCs/>
        </w:rPr>
        <w:t xml:space="preserve">Regulation 16 </w:t>
      </w:r>
      <w:r w:rsidR="009D7009">
        <w:rPr>
          <w:rFonts w:eastAsia="PMingLiU" w:cs="Helvetica-Bold"/>
          <w:bCs/>
        </w:rPr>
        <w:t>comments were received in relation to this</w:t>
      </w:r>
      <w:r w:rsidR="00555064">
        <w:rPr>
          <w:rFonts w:eastAsia="PMingLiU" w:cs="Helvetica-Bold"/>
          <w:bCs/>
        </w:rPr>
        <w:t>,</w:t>
      </w:r>
      <w:r w:rsidR="009D7009">
        <w:rPr>
          <w:rFonts w:eastAsia="PMingLiU" w:cs="Helvetica-Bold"/>
          <w:bCs/>
        </w:rPr>
        <w:t xml:space="preserve"> </w:t>
      </w:r>
      <w:r w:rsidR="0016418C">
        <w:rPr>
          <w:rFonts w:eastAsia="PMingLiU" w:cs="Helvetica-Bold"/>
          <w:bCs/>
        </w:rPr>
        <w:t>or other poli</w:t>
      </w:r>
      <w:r w:rsidR="00B9739D">
        <w:rPr>
          <w:rFonts w:eastAsia="PMingLiU" w:cs="Helvetica-Bold"/>
          <w:bCs/>
        </w:rPr>
        <w:t xml:space="preserve">cies in the </w:t>
      </w:r>
      <w:r w:rsidR="00B9739D" w:rsidRPr="00B9739D">
        <w:rPr>
          <w:rFonts w:eastAsia="PMingLiU" w:cs="Helvetica-Bold"/>
          <w:bCs/>
        </w:rPr>
        <w:t>Business, Commerce and Employment</w:t>
      </w:r>
      <w:r w:rsidR="00B9739D">
        <w:rPr>
          <w:rFonts w:eastAsia="PMingLiU" w:cs="Helvetica-Bold"/>
          <w:bCs/>
        </w:rPr>
        <w:t xml:space="preserve"> thematic section of the WBNP.</w:t>
      </w:r>
    </w:p>
    <w:p w14:paraId="5B409B14" w14:textId="77777777" w:rsidR="009C139F" w:rsidRPr="009C139F" w:rsidRDefault="009C139F" w:rsidP="00A72B0F">
      <w:pPr>
        <w:pStyle w:val="ListParagraph"/>
        <w:ind w:left="709" w:hanging="709"/>
        <w:rPr>
          <w:rFonts w:eastAsia="PMingLiU" w:cs="Helvetica-Bold"/>
          <w:bCs/>
        </w:rPr>
      </w:pPr>
    </w:p>
    <w:p w14:paraId="1962BF0B" w14:textId="363EE92C" w:rsidR="006C708E" w:rsidRDefault="0017467E" w:rsidP="00A72B0F">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5121E7">
        <w:rPr>
          <w:rFonts w:eastAsia="PMingLiU" w:cs="Helvetica-Bold"/>
          <w:bCs/>
        </w:rPr>
        <w:t xml:space="preserve">There is evidence in </w:t>
      </w:r>
      <w:r w:rsidR="00B008B6" w:rsidRPr="005121E7">
        <w:rPr>
          <w:rFonts w:eastAsia="PMingLiU" w:cs="Helvetica-Bold"/>
          <w:bCs/>
        </w:rPr>
        <w:t xml:space="preserve">the Report of Surveys from the initial business survey in 2013, that the Steering Group </w:t>
      </w:r>
      <w:r w:rsidR="003E2732" w:rsidRPr="005121E7">
        <w:rPr>
          <w:rFonts w:eastAsia="PMingLiU" w:cs="Helvetica-Bold"/>
          <w:bCs/>
        </w:rPr>
        <w:t xml:space="preserve">has been seeking views on the need for business, commerce and </w:t>
      </w:r>
      <w:r w:rsidR="00851149" w:rsidRPr="005121E7">
        <w:rPr>
          <w:rFonts w:eastAsia="PMingLiU" w:cs="Helvetica-Bold"/>
          <w:bCs/>
        </w:rPr>
        <w:t>e</w:t>
      </w:r>
      <w:r w:rsidR="003E2732" w:rsidRPr="005121E7">
        <w:rPr>
          <w:rFonts w:eastAsia="PMingLiU" w:cs="Helvetica-Bold"/>
          <w:bCs/>
        </w:rPr>
        <w:t>mployment</w:t>
      </w:r>
      <w:r w:rsidR="00851149" w:rsidRPr="005121E7">
        <w:rPr>
          <w:rFonts w:eastAsia="PMingLiU" w:cs="Helvetica-Bold"/>
          <w:bCs/>
        </w:rPr>
        <w:t xml:space="preserve"> accommodation in West Bergholt and concerns </w:t>
      </w:r>
      <w:r w:rsidR="001E2791" w:rsidRPr="005121E7">
        <w:rPr>
          <w:rFonts w:eastAsia="PMingLiU" w:cs="Helvetica-Bold"/>
          <w:bCs/>
        </w:rPr>
        <w:t xml:space="preserve">voiced about possible future expansion.  </w:t>
      </w:r>
      <w:r w:rsidR="000C6D7E" w:rsidRPr="005121E7">
        <w:rPr>
          <w:rFonts w:eastAsia="PMingLiU" w:cs="Helvetica-Bold"/>
          <w:bCs/>
        </w:rPr>
        <w:t>There</w:t>
      </w:r>
      <w:r w:rsidR="001E2791" w:rsidRPr="005121E7">
        <w:rPr>
          <w:rFonts w:eastAsia="PMingLiU" w:cs="Helvetica-Bold"/>
          <w:bCs/>
        </w:rPr>
        <w:t xml:space="preserve"> are a range of vie</w:t>
      </w:r>
      <w:r w:rsidR="008C1B7C" w:rsidRPr="005121E7">
        <w:rPr>
          <w:rFonts w:eastAsia="PMingLiU" w:cs="Helvetica-Bold"/>
          <w:bCs/>
        </w:rPr>
        <w:t xml:space="preserve">ws, but to the extent that employment development is </w:t>
      </w:r>
      <w:r w:rsidR="00E862BD" w:rsidRPr="005121E7">
        <w:rPr>
          <w:rFonts w:eastAsia="PMingLiU" w:cs="Helvetica-Bold"/>
          <w:bCs/>
        </w:rPr>
        <w:t xml:space="preserve">supported, the main </w:t>
      </w:r>
      <w:r w:rsidR="00E862BD" w:rsidRPr="005121E7">
        <w:rPr>
          <w:rFonts w:eastAsia="PMingLiU" w:cs="Helvetica-Bold"/>
          <w:bCs/>
        </w:rPr>
        <w:lastRenderedPageBreak/>
        <w:t xml:space="preserve">concerns relate to possible effects of traffic impact </w:t>
      </w:r>
      <w:r w:rsidR="00242FA7" w:rsidRPr="005121E7">
        <w:rPr>
          <w:rFonts w:eastAsia="PMingLiU" w:cs="Helvetica-Bold"/>
          <w:bCs/>
        </w:rPr>
        <w:t>and effect on residential amenity for nearby occupants.</w:t>
      </w:r>
      <w:r w:rsidR="007A2A61" w:rsidRPr="005121E7">
        <w:rPr>
          <w:rFonts w:eastAsia="PMingLiU" w:cs="Helvetica-Bold"/>
          <w:bCs/>
        </w:rPr>
        <w:t xml:space="preserve">  This policy seeks to provide an</w:t>
      </w:r>
      <w:r w:rsidR="00186FAD" w:rsidRPr="005121E7">
        <w:rPr>
          <w:rFonts w:eastAsia="PMingLiU" w:cs="Helvetica-Bold"/>
          <w:bCs/>
        </w:rPr>
        <w:t xml:space="preserve"> effective policy approach to mitigate planning harm associated with employment harm</w:t>
      </w:r>
      <w:r w:rsidR="009B1D7C" w:rsidRPr="005121E7">
        <w:rPr>
          <w:rFonts w:eastAsia="PMingLiU" w:cs="Helvetica-Bold"/>
          <w:bCs/>
        </w:rPr>
        <w:t>, in circumstances where planning permission would be necessary</w:t>
      </w:r>
      <w:r w:rsidR="008F4DC6" w:rsidRPr="005121E7">
        <w:rPr>
          <w:rFonts w:eastAsia="PMingLiU" w:cs="Helvetica-Bold"/>
          <w:bCs/>
        </w:rPr>
        <w:t xml:space="preserve"> to authorise development.</w:t>
      </w:r>
      <w:r w:rsidR="00242FA7" w:rsidRPr="005121E7">
        <w:rPr>
          <w:rFonts w:eastAsia="PMingLiU" w:cs="Helvetica-Bold"/>
          <w:bCs/>
        </w:rPr>
        <w:t xml:space="preserve">  </w:t>
      </w:r>
      <w:r w:rsidR="005121E7">
        <w:rPr>
          <w:rFonts w:eastAsia="PMingLiU" w:cs="Helvetica-Bold"/>
          <w:bCs/>
        </w:rPr>
        <w:t>I note that only exceptionally</w:t>
      </w:r>
      <w:r w:rsidR="004B097E">
        <w:rPr>
          <w:rFonts w:eastAsia="PMingLiU" w:cs="Helvetica-Bold"/>
          <w:bCs/>
        </w:rPr>
        <w:t xml:space="preserve"> would employment development prove acceptable other than on existing employment </w:t>
      </w:r>
      <w:r w:rsidR="00A06176">
        <w:rPr>
          <w:rFonts w:eastAsia="PMingLiU" w:cs="Helvetica-Bold"/>
          <w:bCs/>
        </w:rPr>
        <w:t>sites in West Bergholt as explained in adopted strategic policy.</w:t>
      </w:r>
    </w:p>
    <w:p w14:paraId="0DA3A212" w14:textId="77777777" w:rsidR="00A06176" w:rsidRPr="00A06176" w:rsidRDefault="00A06176" w:rsidP="00A72B0F">
      <w:pPr>
        <w:pStyle w:val="ListParagraph"/>
        <w:ind w:left="709" w:hanging="709"/>
        <w:rPr>
          <w:rFonts w:eastAsia="PMingLiU" w:cs="Helvetica-Bold"/>
          <w:bCs/>
        </w:rPr>
      </w:pPr>
    </w:p>
    <w:p w14:paraId="25F1C445" w14:textId="0F15B9AA" w:rsidR="002745A5" w:rsidRDefault="008F4DC6" w:rsidP="00A72B0F">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Con</w:t>
      </w:r>
      <w:r w:rsidR="001E0EF8">
        <w:rPr>
          <w:rFonts w:eastAsia="PMingLiU" w:cs="Helvetica-Bold"/>
          <w:bCs/>
        </w:rPr>
        <w:t xml:space="preserve">cerning </w:t>
      </w:r>
      <w:r w:rsidR="006C708E">
        <w:rPr>
          <w:rFonts w:eastAsia="PMingLiU" w:cs="Helvetica-Bold"/>
          <w:bCs/>
        </w:rPr>
        <w:t xml:space="preserve">the need to </w:t>
      </w:r>
      <w:r w:rsidR="001E0EF8">
        <w:rPr>
          <w:rFonts w:eastAsia="PMingLiU" w:cs="Helvetica-Bold"/>
          <w:bCs/>
        </w:rPr>
        <w:t>prepare</w:t>
      </w:r>
      <w:r w:rsidR="005A2310">
        <w:rPr>
          <w:rFonts w:eastAsia="PMingLiU" w:cs="Helvetica-Bold"/>
          <w:bCs/>
        </w:rPr>
        <w:t xml:space="preserve"> Transport Assessments</w:t>
      </w:r>
      <w:r w:rsidR="001E0EF8">
        <w:rPr>
          <w:rFonts w:eastAsia="PMingLiU" w:cs="Helvetica-Bold"/>
          <w:bCs/>
        </w:rPr>
        <w:t xml:space="preserve"> to support planning proposals</w:t>
      </w:r>
      <w:r w:rsidR="005A2310">
        <w:rPr>
          <w:rFonts w:eastAsia="PMingLiU" w:cs="Helvetica-Bold"/>
          <w:bCs/>
        </w:rPr>
        <w:t>, this would be a matter princip</w:t>
      </w:r>
      <w:r w:rsidR="009A4FE0">
        <w:rPr>
          <w:rFonts w:eastAsia="PMingLiU" w:cs="Helvetica-Bold"/>
          <w:bCs/>
        </w:rPr>
        <w:t>ally for the Local Planning Authority to determine as decision taker</w:t>
      </w:r>
      <w:r w:rsidR="007B68EB">
        <w:rPr>
          <w:rFonts w:eastAsia="PMingLiU" w:cs="Helvetica-Bold"/>
          <w:bCs/>
        </w:rPr>
        <w:t>.</w:t>
      </w:r>
      <w:r w:rsidR="009A4FE0">
        <w:rPr>
          <w:rFonts w:eastAsia="PMingLiU" w:cs="Helvetica-Bold"/>
          <w:bCs/>
        </w:rPr>
        <w:t xml:space="preserve"> </w:t>
      </w:r>
      <w:r w:rsidR="007B68EB">
        <w:rPr>
          <w:rFonts w:eastAsia="PMingLiU" w:cs="Helvetica-Bold"/>
          <w:bCs/>
        </w:rPr>
        <w:t>I</w:t>
      </w:r>
      <w:r w:rsidR="000D07CE">
        <w:rPr>
          <w:rFonts w:eastAsia="PMingLiU" w:cs="Helvetica-Bold"/>
          <w:bCs/>
        </w:rPr>
        <w:t xml:space="preserve">t is conceivable that Traffic Statements may be more appropriate </w:t>
      </w:r>
      <w:r w:rsidR="00B12AB0">
        <w:rPr>
          <w:rFonts w:eastAsia="PMingLiU" w:cs="Helvetica-Bold"/>
          <w:bCs/>
        </w:rPr>
        <w:t>than Traffic Impact Assessments</w:t>
      </w:r>
      <w:r w:rsidR="003F0898">
        <w:rPr>
          <w:rFonts w:eastAsia="PMingLiU" w:cs="Helvetica-Bold"/>
          <w:bCs/>
        </w:rPr>
        <w:t xml:space="preserve"> in relation to explaining likely parking needs and </w:t>
      </w:r>
      <w:r w:rsidR="002745A5">
        <w:rPr>
          <w:rFonts w:eastAsia="PMingLiU" w:cs="Helvetica-Bold"/>
          <w:bCs/>
        </w:rPr>
        <w:t xml:space="preserve">traffic impact associated with the proposals. </w:t>
      </w:r>
      <w:r w:rsidR="000E573C">
        <w:rPr>
          <w:rFonts w:eastAsia="PMingLiU" w:cs="Helvetica-Bold"/>
          <w:bCs/>
        </w:rPr>
        <w:t xml:space="preserve">The use of Travel Plans associated with </w:t>
      </w:r>
      <w:r w:rsidR="009C139F">
        <w:rPr>
          <w:rFonts w:eastAsia="PMingLiU" w:cs="Helvetica-Bold"/>
          <w:bCs/>
        </w:rPr>
        <w:t>such proposals may also be important in mitigating impact and encouraging</w:t>
      </w:r>
      <w:r w:rsidR="00664A1C">
        <w:rPr>
          <w:rFonts w:eastAsia="PMingLiU" w:cs="Helvetica-Bold"/>
          <w:bCs/>
        </w:rPr>
        <w:t xml:space="preserve"> more sustainable means of travel.</w:t>
      </w:r>
      <w:r w:rsidR="009C139F">
        <w:rPr>
          <w:rFonts w:eastAsia="PMingLiU" w:cs="Helvetica-Bold"/>
          <w:bCs/>
        </w:rPr>
        <w:t xml:space="preserve"> </w:t>
      </w:r>
    </w:p>
    <w:p w14:paraId="470363DB" w14:textId="77777777" w:rsidR="002745A5" w:rsidRPr="002745A5" w:rsidRDefault="002745A5" w:rsidP="00A72B0F">
      <w:pPr>
        <w:pStyle w:val="ListParagraph"/>
        <w:ind w:left="709" w:hanging="709"/>
        <w:rPr>
          <w:rFonts w:eastAsia="PMingLiU" w:cs="Helvetica-Bold"/>
          <w:bCs/>
        </w:rPr>
      </w:pPr>
    </w:p>
    <w:p w14:paraId="381504B7" w14:textId="4CB3B9F5" w:rsidR="006C708E" w:rsidRDefault="00465949" w:rsidP="00A72B0F">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Accordingly</w:t>
      </w:r>
      <w:r w:rsidR="001A4560">
        <w:rPr>
          <w:rFonts w:eastAsia="PMingLiU" w:cs="Helvetica-Bold"/>
          <w:bCs/>
        </w:rPr>
        <w:t>,</w:t>
      </w:r>
      <w:r>
        <w:rPr>
          <w:rFonts w:eastAsia="PMingLiU" w:cs="Helvetica-Bold"/>
          <w:bCs/>
        </w:rPr>
        <w:t xml:space="preserve"> I recommend that this policy be amended as identified </w:t>
      </w:r>
      <w:r w:rsidR="00CE0999">
        <w:rPr>
          <w:rFonts w:eastAsia="PMingLiU" w:cs="Helvetica-Bold"/>
          <w:bCs/>
        </w:rPr>
        <w:t>in Appendix 2 by tracked changes and as amended in Appendix 3.</w:t>
      </w:r>
      <w:r w:rsidR="007037EC">
        <w:rPr>
          <w:rFonts w:eastAsia="PMingLiU" w:cs="Helvetica-Bold"/>
          <w:bCs/>
        </w:rPr>
        <w:t xml:space="preserve">  The supporting text should be amended to demonstrate that </w:t>
      </w:r>
      <w:r w:rsidR="00CC48A8">
        <w:rPr>
          <w:rFonts w:eastAsia="PMingLiU" w:cs="Helvetica-Bold"/>
          <w:bCs/>
        </w:rPr>
        <w:t xml:space="preserve">extensive consultation has been undertaken to establish </w:t>
      </w:r>
      <w:r w:rsidR="009770F6">
        <w:rPr>
          <w:rFonts w:eastAsia="PMingLiU" w:cs="Helvetica-Bold"/>
          <w:bCs/>
        </w:rPr>
        <w:t xml:space="preserve">an assessment of local attitudes and concerns regarding employment development, including </w:t>
      </w:r>
      <w:r w:rsidR="00D748E0">
        <w:rPr>
          <w:rFonts w:eastAsia="PMingLiU" w:cs="Helvetica-Bold"/>
          <w:bCs/>
        </w:rPr>
        <w:t xml:space="preserve">an earlier survey of the business community which established the need to facilitate </w:t>
      </w:r>
      <w:r w:rsidR="001A4560">
        <w:rPr>
          <w:rFonts w:eastAsia="PMingLiU" w:cs="Helvetica-Bold"/>
          <w:bCs/>
        </w:rPr>
        <w:t xml:space="preserve">appropriate </w:t>
      </w:r>
      <w:r w:rsidR="00D748E0">
        <w:rPr>
          <w:rFonts w:eastAsia="PMingLiU" w:cs="Helvetica-Bold"/>
          <w:bCs/>
        </w:rPr>
        <w:t>opportunities for business expansion in the village.</w:t>
      </w:r>
    </w:p>
    <w:p w14:paraId="0AA47CDE" w14:textId="77777777" w:rsidR="00AD3B65" w:rsidRDefault="00AD3B65" w:rsidP="00A72B0F">
      <w:pPr>
        <w:pStyle w:val="ListParagraph"/>
        <w:autoSpaceDE w:val="0"/>
        <w:autoSpaceDN w:val="0"/>
        <w:adjustRightInd w:val="0"/>
        <w:spacing w:before="115" w:line="276" w:lineRule="auto"/>
        <w:ind w:left="709" w:right="4" w:hanging="709"/>
        <w:jc w:val="both"/>
        <w:textAlignment w:val="baseline"/>
        <w:rPr>
          <w:rFonts w:asciiTheme="majorHAnsi" w:eastAsiaTheme="majorEastAsia" w:hAnsiTheme="majorHAnsi" w:cstheme="majorBidi"/>
          <w:b/>
          <w:color w:val="2E74B5" w:themeColor="accent1" w:themeShade="BF"/>
          <w:sz w:val="28"/>
          <w:szCs w:val="28"/>
        </w:rPr>
      </w:pPr>
    </w:p>
    <w:p w14:paraId="383F3EBD" w14:textId="5E94B9B0" w:rsidR="002175E0" w:rsidRPr="002175E0" w:rsidRDefault="001107A4" w:rsidP="00F87D62">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r w:rsidRPr="001107A4">
        <w:rPr>
          <w:rFonts w:asciiTheme="majorHAnsi" w:eastAsiaTheme="majorEastAsia" w:hAnsiTheme="majorHAnsi" w:cstheme="majorBidi"/>
          <w:b/>
          <w:color w:val="2E74B5" w:themeColor="accent1" w:themeShade="BF"/>
          <w:sz w:val="28"/>
          <w:szCs w:val="28"/>
        </w:rPr>
        <w:t xml:space="preserve">Policy </w:t>
      </w:r>
      <w:r w:rsidR="002175E0" w:rsidRPr="002175E0">
        <w:rPr>
          <w:rFonts w:asciiTheme="majorHAnsi" w:eastAsiaTheme="majorEastAsia" w:hAnsiTheme="majorHAnsi" w:cstheme="majorBidi"/>
          <w:b/>
          <w:color w:val="2E74B5" w:themeColor="accent1" w:themeShade="BF"/>
          <w:sz w:val="28"/>
          <w:szCs w:val="28"/>
        </w:rPr>
        <w:t>PP27: Protection of Employment Sites</w:t>
      </w:r>
    </w:p>
    <w:p w14:paraId="5F917751" w14:textId="77777777" w:rsidR="00DE449C" w:rsidRPr="00C0510B" w:rsidRDefault="00DE449C" w:rsidP="00F87D62">
      <w:pPr>
        <w:pStyle w:val="ListParagraph"/>
        <w:ind w:left="709"/>
        <w:jc w:val="both"/>
        <w:rPr>
          <w:rFonts w:eastAsia="PMingLiU" w:cs="Helvetica-Bold"/>
          <w:b/>
          <w:bCs/>
        </w:rPr>
      </w:pPr>
      <w:r w:rsidRPr="00C0510B">
        <w:rPr>
          <w:rFonts w:eastAsia="PMingLiU" w:cs="Helvetica-Bold"/>
          <w:b/>
          <w:bCs/>
        </w:rPr>
        <w:t>There will be a strong presumption against the loss of commercial premises or land which provide employment and are of demonstrable benefit to the local community. Applications for a change of use to an activity that does not provide employment opportunities will only be permitted if it can be demonstrated that:</w:t>
      </w:r>
    </w:p>
    <w:p w14:paraId="6A9B50C4" w14:textId="77777777" w:rsidR="00DE449C" w:rsidRPr="00C0510B" w:rsidRDefault="00DE449C" w:rsidP="00F87D62">
      <w:pPr>
        <w:pStyle w:val="ListParagraph"/>
        <w:ind w:left="1418" w:hanging="425"/>
        <w:jc w:val="both"/>
        <w:rPr>
          <w:rFonts w:eastAsia="PMingLiU" w:cs="Helvetica-Bold"/>
          <w:b/>
          <w:bCs/>
        </w:rPr>
      </w:pPr>
      <w:r w:rsidRPr="00C0510B">
        <w:rPr>
          <w:rFonts w:eastAsia="PMingLiU" w:cs="Helvetica-Bold"/>
          <w:b/>
          <w:bCs/>
        </w:rPr>
        <w:t>•</w:t>
      </w:r>
      <w:r w:rsidRPr="00C0510B">
        <w:rPr>
          <w:rFonts w:eastAsia="PMingLiU" w:cs="Helvetica-Bold"/>
          <w:b/>
          <w:bCs/>
        </w:rPr>
        <w:tab/>
        <w:t>the commercial premises or land in question have not been in active use for at least 12 months and there is little, or no prospect of the premises or land being reoccupied by an employment generating user. This must be proven through an independent sustained marketing campaign lasting for a continuous concurrent period of at least six months; and</w:t>
      </w:r>
    </w:p>
    <w:p w14:paraId="63765015" w14:textId="77777777" w:rsidR="00DE449C" w:rsidRPr="00C0510B" w:rsidRDefault="00DE449C" w:rsidP="00F87D62">
      <w:pPr>
        <w:pStyle w:val="ListParagraph"/>
        <w:ind w:left="709" w:firstLine="284"/>
        <w:jc w:val="both"/>
        <w:rPr>
          <w:rFonts w:eastAsia="PMingLiU" w:cs="Helvetica-Bold"/>
          <w:b/>
          <w:bCs/>
        </w:rPr>
      </w:pPr>
      <w:r w:rsidRPr="00C0510B">
        <w:rPr>
          <w:rFonts w:eastAsia="PMingLiU" w:cs="Helvetica-Bold"/>
          <w:b/>
          <w:bCs/>
        </w:rPr>
        <w:t>•</w:t>
      </w:r>
      <w:r w:rsidRPr="00C0510B">
        <w:rPr>
          <w:rFonts w:eastAsia="PMingLiU" w:cs="Helvetica-Bold"/>
          <w:b/>
          <w:bCs/>
        </w:rPr>
        <w:tab/>
        <w:t>the new use will enhance road safety and the living conditions of residents.</w:t>
      </w:r>
    </w:p>
    <w:p w14:paraId="01D46CD9" w14:textId="06EE64A1" w:rsidR="002175E0" w:rsidRDefault="002175E0" w:rsidP="00F87D62">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p>
    <w:p w14:paraId="1302C605" w14:textId="014FDB79" w:rsidR="002F4599" w:rsidRPr="00D47C72" w:rsidRDefault="00AD6D4F" w:rsidP="00A72B0F">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D47C72">
        <w:rPr>
          <w:rFonts w:eastAsia="PMingLiU" w:cs="Helvetica-Bold"/>
          <w:bCs/>
        </w:rPr>
        <w:t>Policy</w:t>
      </w:r>
      <w:r w:rsidR="00AD3B65" w:rsidRPr="00D47C72">
        <w:rPr>
          <w:rFonts w:eastAsia="PMingLiU" w:cs="Helvetica-Bold"/>
          <w:bCs/>
        </w:rPr>
        <w:t xml:space="preserve"> PP27</w:t>
      </w:r>
      <w:r w:rsidR="000A406B" w:rsidRPr="00D47C72">
        <w:rPr>
          <w:rFonts w:eastAsia="PMingLiU" w:cs="Helvetica-Bold"/>
          <w:bCs/>
        </w:rPr>
        <w:t xml:space="preserve"> which seeks protection of employment </w:t>
      </w:r>
      <w:r w:rsidR="009D229C" w:rsidRPr="00D47C72">
        <w:rPr>
          <w:rFonts w:eastAsia="PMingLiU" w:cs="Helvetica-Bold"/>
          <w:bCs/>
        </w:rPr>
        <w:t xml:space="preserve">sites conforms to the guidance in </w:t>
      </w:r>
      <w:r w:rsidR="00231518" w:rsidRPr="00D47C72">
        <w:rPr>
          <w:rFonts w:eastAsia="PMingLiU" w:cs="Helvetica-Bold"/>
          <w:bCs/>
        </w:rPr>
        <w:t>the NPPF 2012, at paragraph</w:t>
      </w:r>
      <w:r w:rsidR="005D7E74" w:rsidRPr="00D47C72">
        <w:rPr>
          <w:rFonts w:eastAsia="PMingLiU" w:cs="Helvetica-Bold"/>
          <w:bCs/>
        </w:rPr>
        <w:t>s 18, 21 and 28 a</w:t>
      </w:r>
      <w:r w:rsidR="00231518" w:rsidRPr="00D47C72">
        <w:rPr>
          <w:rFonts w:eastAsia="PMingLiU" w:cs="Helvetica-Bold"/>
          <w:bCs/>
        </w:rPr>
        <w:t>ccording to the BCS</w:t>
      </w:r>
      <w:r w:rsidR="005E37E3" w:rsidRPr="00D47C72">
        <w:rPr>
          <w:rFonts w:eastAsia="PMingLiU" w:cs="Helvetica-Bold"/>
          <w:bCs/>
        </w:rPr>
        <w:t xml:space="preserve">.  The policy also conforms to </w:t>
      </w:r>
      <w:r w:rsidR="002F4599" w:rsidRPr="00D47C72">
        <w:rPr>
          <w:rFonts w:eastAsia="PMingLiU" w:cs="Helvetica-Bold"/>
          <w:bCs/>
        </w:rPr>
        <w:t xml:space="preserve">the adopted Core Strategy, Policies </w:t>
      </w:r>
      <w:r w:rsidR="007706B9" w:rsidRPr="00D47C72">
        <w:rPr>
          <w:rFonts w:eastAsia="PMingLiU" w:cs="Helvetica-Bold"/>
          <w:bCs/>
        </w:rPr>
        <w:t>CE1 – Centres and Employment Classification and Hierarchy, CE2c – Local Centres</w:t>
      </w:r>
      <w:r w:rsidR="00D47C72">
        <w:rPr>
          <w:rFonts w:eastAsia="PMingLiU" w:cs="Helvetica-Bold"/>
          <w:bCs/>
        </w:rPr>
        <w:t xml:space="preserve">; </w:t>
      </w:r>
      <w:r w:rsidR="00EB2A40">
        <w:rPr>
          <w:rFonts w:eastAsia="PMingLiU" w:cs="Helvetica-Bold"/>
          <w:bCs/>
        </w:rPr>
        <w:t>Development Policies DPD,</w:t>
      </w:r>
      <w:r w:rsidR="007706B9" w:rsidRPr="00D47C72">
        <w:rPr>
          <w:rFonts w:eastAsia="PMingLiU" w:cs="Helvetica-Bold"/>
          <w:bCs/>
        </w:rPr>
        <w:t xml:space="preserve"> Policy DP5: Appropriate</w:t>
      </w:r>
      <w:r w:rsidR="00F716A7" w:rsidRPr="00D47C72">
        <w:rPr>
          <w:rFonts w:eastAsia="PMingLiU" w:cs="Helvetica-Bold"/>
          <w:bCs/>
        </w:rPr>
        <w:t xml:space="preserve"> </w:t>
      </w:r>
      <w:r w:rsidR="007706B9" w:rsidRPr="00D47C72">
        <w:rPr>
          <w:rFonts w:eastAsia="PMingLiU" w:cs="Helvetica-Bold"/>
          <w:bCs/>
        </w:rPr>
        <w:t>Employment Uses and</w:t>
      </w:r>
      <w:r w:rsidR="00F716A7" w:rsidRPr="00D47C72">
        <w:rPr>
          <w:rFonts w:eastAsia="PMingLiU" w:cs="Helvetica-Bold"/>
          <w:bCs/>
        </w:rPr>
        <w:t xml:space="preserve"> </w:t>
      </w:r>
      <w:r w:rsidR="007706B9" w:rsidRPr="00D47C72">
        <w:rPr>
          <w:rFonts w:eastAsia="PMingLiU" w:cs="Helvetica-Bold"/>
          <w:bCs/>
        </w:rPr>
        <w:t>Protection of</w:t>
      </w:r>
      <w:r w:rsidR="00F716A7" w:rsidRPr="00D47C72">
        <w:rPr>
          <w:rFonts w:eastAsia="PMingLiU" w:cs="Helvetica-Bold"/>
          <w:bCs/>
        </w:rPr>
        <w:t xml:space="preserve"> </w:t>
      </w:r>
      <w:r w:rsidR="007706B9" w:rsidRPr="00D47C72">
        <w:rPr>
          <w:rFonts w:eastAsia="PMingLiU" w:cs="Helvetica-Bold"/>
          <w:bCs/>
        </w:rPr>
        <w:t>Employment Land</w:t>
      </w:r>
      <w:r w:rsidR="00F716A7" w:rsidRPr="00D47C72">
        <w:rPr>
          <w:rFonts w:eastAsia="PMingLiU" w:cs="Helvetica-Bold"/>
          <w:bCs/>
        </w:rPr>
        <w:t xml:space="preserve"> </w:t>
      </w:r>
      <w:r w:rsidR="007706B9" w:rsidRPr="00D47C72">
        <w:rPr>
          <w:rFonts w:eastAsia="PMingLiU" w:cs="Helvetica-Bold"/>
          <w:bCs/>
        </w:rPr>
        <w:t>and Existing</w:t>
      </w:r>
      <w:r w:rsidR="00F716A7" w:rsidRPr="00D47C72">
        <w:rPr>
          <w:rFonts w:eastAsia="PMingLiU" w:cs="Helvetica-Bold"/>
          <w:bCs/>
        </w:rPr>
        <w:t xml:space="preserve"> </w:t>
      </w:r>
      <w:r w:rsidR="007706B9" w:rsidRPr="00D47C72">
        <w:rPr>
          <w:rFonts w:eastAsia="PMingLiU" w:cs="Helvetica-Bold"/>
          <w:bCs/>
        </w:rPr>
        <w:t>Businesses</w:t>
      </w:r>
      <w:r w:rsidR="00EB2A40">
        <w:rPr>
          <w:rFonts w:eastAsia="PMingLiU" w:cs="Helvetica-Bold"/>
          <w:bCs/>
        </w:rPr>
        <w:t xml:space="preserve"> and</w:t>
      </w:r>
      <w:r w:rsidR="00D47C72" w:rsidRPr="00D47C72">
        <w:rPr>
          <w:rFonts w:eastAsia="PMingLiU" w:cs="Helvetica-Bold"/>
          <w:bCs/>
        </w:rPr>
        <w:t xml:space="preserve"> </w:t>
      </w:r>
      <w:r w:rsidR="007706B9" w:rsidRPr="00D47C72">
        <w:rPr>
          <w:rFonts w:eastAsia="PMingLiU" w:cs="Helvetica-Bold"/>
          <w:bCs/>
        </w:rPr>
        <w:t>Policy DP7: Local</w:t>
      </w:r>
      <w:r w:rsidR="00D47C72" w:rsidRPr="00D47C72">
        <w:rPr>
          <w:rFonts w:eastAsia="PMingLiU" w:cs="Helvetica-Bold"/>
          <w:bCs/>
        </w:rPr>
        <w:t xml:space="preserve"> </w:t>
      </w:r>
      <w:r w:rsidR="007706B9" w:rsidRPr="00D47C72">
        <w:rPr>
          <w:rFonts w:eastAsia="PMingLiU" w:cs="Helvetica-Bold"/>
          <w:bCs/>
        </w:rPr>
        <w:t>Centres and</w:t>
      </w:r>
      <w:r w:rsidR="00D47C72" w:rsidRPr="00D47C72">
        <w:rPr>
          <w:rFonts w:eastAsia="PMingLiU" w:cs="Helvetica-Bold"/>
          <w:bCs/>
        </w:rPr>
        <w:t xml:space="preserve"> </w:t>
      </w:r>
      <w:r w:rsidR="007706B9" w:rsidRPr="00D47C72">
        <w:rPr>
          <w:rFonts w:eastAsia="PMingLiU" w:cs="Helvetica-Bold"/>
          <w:bCs/>
        </w:rPr>
        <w:t>Individual Shops</w:t>
      </w:r>
      <w:r w:rsidR="00EB2A40">
        <w:rPr>
          <w:rFonts w:eastAsia="PMingLiU" w:cs="Helvetica-Bold"/>
          <w:bCs/>
        </w:rPr>
        <w:t>.</w:t>
      </w:r>
    </w:p>
    <w:p w14:paraId="64FA0A1D" w14:textId="5EA5A048" w:rsidR="001E3A94" w:rsidRDefault="000A406B" w:rsidP="00A72B0F">
      <w:pPr>
        <w:pStyle w:val="ListParagraph"/>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 xml:space="preserve"> </w:t>
      </w:r>
    </w:p>
    <w:p w14:paraId="6762DE6A" w14:textId="2E4D8A09" w:rsidR="001E3A94" w:rsidRDefault="00B0022F" w:rsidP="00A72B0F">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lastRenderedPageBreak/>
        <w:t>There is no evidence in the supporting statement for this policy in the WBNP.</w:t>
      </w:r>
    </w:p>
    <w:p w14:paraId="175BA9B4" w14:textId="77777777" w:rsidR="002D2A1F" w:rsidRPr="002D2A1F" w:rsidRDefault="002D2A1F" w:rsidP="00A72B0F">
      <w:pPr>
        <w:pStyle w:val="ListParagraph"/>
        <w:ind w:left="709" w:hanging="709"/>
        <w:rPr>
          <w:rFonts w:eastAsia="PMingLiU" w:cs="Helvetica-Bold"/>
          <w:bCs/>
        </w:rPr>
      </w:pPr>
    </w:p>
    <w:p w14:paraId="7F326B75" w14:textId="053EB0DC" w:rsidR="00BA5D21" w:rsidRDefault="002D2A1F" w:rsidP="00A72B0F">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E033ED">
        <w:rPr>
          <w:rFonts w:eastAsia="PMingLiU" w:cs="Helvetica-Bold"/>
          <w:bCs/>
        </w:rPr>
        <w:t>In the Report of Surveys</w:t>
      </w:r>
      <w:r w:rsidR="008B0D56" w:rsidRPr="00E033ED">
        <w:rPr>
          <w:rFonts w:eastAsia="PMingLiU" w:cs="Helvetica-Bold"/>
          <w:bCs/>
        </w:rPr>
        <w:t xml:space="preserve">, part of the evidence base for the WBNP, it is clear from the Survey of Businesses in 2013 that </w:t>
      </w:r>
      <w:r w:rsidR="00E304BF" w:rsidRPr="00E033ED">
        <w:rPr>
          <w:rFonts w:eastAsia="PMingLiU" w:cs="Helvetica-Bold"/>
          <w:bCs/>
        </w:rPr>
        <w:t xml:space="preserve">business which responded </w:t>
      </w:r>
      <w:r w:rsidR="0070248D" w:rsidRPr="00E033ED">
        <w:rPr>
          <w:rFonts w:eastAsia="PMingLiU" w:cs="Helvetica-Bold"/>
          <w:bCs/>
        </w:rPr>
        <w:t xml:space="preserve">to the survey reported general buoyant conditions </w:t>
      </w:r>
      <w:r w:rsidR="007F65AA" w:rsidRPr="00E033ED">
        <w:rPr>
          <w:rFonts w:eastAsia="PMingLiU" w:cs="Helvetica-Bold"/>
          <w:bCs/>
        </w:rPr>
        <w:t xml:space="preserve">and </w:t>
      </w:r>
      <w:r w:rsidR="008448B1">
        <w:rPr>
          <w:rFonts w:eastAsia="PMingLiU" w:cs="Helvetica-Bold"/>
          <w:bCs/>
        </w:rPr>
        <w:t xml:space="preserve">expectations for future </w:t>
      </w:r>
      <w:r w:rsidR="007F65AA" w:rsidRPr="00E033ED">
        <w:rPr>
          <w:rFonts w:eastAsia="PMingLiU" w:cs="Helvetica-Bold"/>
          <w:bCs/>
        </w:rPr>
        <w:t>business expansion</w:t>
      </w:r>
      <w:r w:rsidR="00A81F43">
        <w:rPr>
          <w:rFonts w:eastAsia="PMingLiU" w:cs="Helvetica-Bold"/>
          <w:bCs/>
        </w:rPr>
        <w:t>.</w:t>
      </w:r>
      <w:r w:rsidR="007F65AA" w:rsidRPr="00E033ED">
        <w:rPr>
          <w:rFonts w:eastAsia="PMingLiU" w:cs="Helvetica-Bold"/>
          <w:bCs/>
        </w:rPr>
        <w:t xml:space="preserve">  </w:t>
      </w:r>
      <w:r w:rsidR="00BC54B1" w:rsidRPr="00E033ED">
        <w:rPr>
          <w:rFonts w:eastAsia="PMingLiU" w:cs="Helvetica-Bold"/>
          <w:bCs/>
        </w:rPr>
        <w:t>I appreciate that trading conditions may change</w:t>
      </w:r>
      <w:r w:rsidR="00A81F43">
        <w:rPr>
          <w:rFonts w:eastAsia="PMingLiU" w:cs="Helvetica-Bold"/>
          <w:bCs/>
        </w:rPr>
        <w:t xml:space="preserve"> over time, but n</w:t>
      </w:r>
      <w:r w:rsidR="00BC54B1" w:rsidRPr="00E033ED">
        <w:rPr>
          <w:rFonts w:eastAsia="PMingLiU" w:cs="Helvetica-Bold"/>
          <w:bCs/>
        </w:rPr>
        <w:t>ationally</w:t>
      </w:r>
      <w:r w:rsidR="00D828A1" w:rsidRPr="00E033ED">
        <w:rPr>
          <w:rFonts w:eastAsia="PMingLiU" w:cs="Helvetica-Bold"/>
          <w:bCs/>
        </w:rPr>
        <w:t xml:space="preserve">, the economy is currently </w:t>
      </w:r>
      <w:r w:rsidR="00BF4EFB" w:rsidRPr="00E033ED">
        <w:rPr>
          <w:rFonts w:eastAsia="PMingLiU" w:cs="Helvetica-Bold"/>
          <w:bCs/>
        </w:rPr>
        <w:t>active with record low unemployment levels.  A</w:t>
      </w:r>
      <w:r w:rsidR="007F65AA" w:rsidRPr="00E033ED">
        <w:rPr>
          <w:rFonts w:eastAsia="PMingLiU" w:cs="Helvetica-Bold"/>
          <w:bCs/>
        </w:rPr>
        <w:t>t the time of my visit to West Bergholt</w:t>
      </w:r>
      <w:r w:rsidR="00B55C9B">
        <w:rPr>
          <w:rFonts w:eastAsia="PMingLiU" w:cs="Helvetica-Bold"/>
          <w:bCs/>
        </w:rPr>
        <w:t xml:space="preserve"> on May 2nd</w:t>
      </w:r>
      <w:r w:rsidR="007F65AA" w:rsidRPr="00E033ED">
        <w:rPr>
          <w:rFonts w:eastAsia="PMingLiU" w:cs="Helvetica-Bold"/>
          <w:bCs/>
        </w:rPr>
        <w:t xml:space="preserve">, the </w:t>
      </w:r>
      <w:r w:rsidR="00C10376" w:rsidRPr="00E033ED">
        <w:rPr>
          <w:rFonts w:eastAsia="PMingLiU" w:cs="Helvetica-Bold"/>
          <w:bCs/>
        </w:rPr>
        <w:t xml:space="preserve">commercial enterprises in the </w:t>
      </w:r>
      <w:r w:rsidR="007F65AA" w:rsidRPr="00E033ED">
        <w:rPr>
          <w:rFonts w:eastAsia="PMingLiU" w:cs="Helvetica-Bold"/>
          <w:bCs/>
        </w:rPr>
        <w:t>village</w:t>
      </w:r>
      <w:r w:rsidR="00C10376" w:rsidRPr="00E033ED">
        <w:rPr>
          <w:rFonts w:eastAsia="PMingLiU" w:cs="Helvetica-Bold"/>
          <w:bCs/>
        </w:rPr>
        <w:t xml:space="preserve"> were trading and there was no apparent evidence that </w:t>
      </w:r>
      <w:r w:rsidR="0007703E" w:rsidRPr="00E033ED">
        <w:rPr>
          <w:rFonts w:eastAsia="PMingLiU" w:cs="Helvetica-Bold"/>
          <w:bCs/>
        </w:rPr>
        <w:t>commercial activities were declining</w:t>
      </w:r>
      <w:r w:rsidR="00A96130">
        <w:rPr>
          <w:rFonts w:eastAsia="PMingLiU" w:cs="Helvetica-Bold"/>
          <w:bCs/>
        </w:rPr>
        <w:t>.</w:t>
      </w:r>
      <w:r w:rsidR="00E75A82" w:rsidRPr="00E033ED">
        <w:rPr>
          <w:rFonts w:eastAsia="PMingLiU" w:cs="Helvetica-Bold"/>
          <w:bCs/>
        </w:rPr>
        <w:t xml:space="preserve"> </w:t>
      </w:r>
      <w:r w:rsidR="00BA5D21">
        <w:rPr>
          <w:rFonts w:eastAsia="PMingLiU" w:cs="Helvetica-Bold"/>
          <w:bCs/>
        </w:rPr>
        <w:t xml:space="preserve">To the extent that </w:t>
      </w:r>
      <w:r w:rsidR="00E054E7">
        <w:rPr>
          <w:rFonts w:eastAsia="PMingLiU" w:cs="Helvetica-Bold"/>
          <w:bCs/>
        </w:rPr>
        <w:t xml:space="preserve">land use </w:t>
      </w:r>
      <w:r w:rsidR="00BA5D21">
        <w:rPr>
          <w:rFonts w:eastAsia="PMingLiU" w:cs="Helvetica-Bold"/>
          <w:bCs/>
        </w:rPr>
        <w:t>protection may be required</w:t>
      </w:r>
      <w:r w:rsidR="002A76C7">
        <w:rPr>
          <w:rFonts w:eastAsia="PMingLiU" w:cs="Helvetica-Bold"/>
          <w:bCs/>
        </w:rPr>
        <w:t>, which may prove necessary for retail activities</w:t>
      </w:r>
      <w:r w:rsidR="00373968">
        <w:rPr>
          <w:rFonts w:eastAsia="PMingLiU" w:cs="Helvetica-Bold"/>
          <w:bCs/>
        </w:rPr>
        <w:t>,</w:t>
      </w:r>
      <w:r w:rsidR="002A76C7">
        <w:rPr>
          <w:rFonts w:eastAsia="PMingLiU" w:cs="Helvetica-Bold"/>
          <w:bCs/>
        </w:rPr>
        <w:t xml:space="preserve"> there is already protection afforded by </w:t>
      </w:r>
      <w:r w:rsidR="00C3680B">
        <w:rPr>
          <w:rFonts w:eastAsia="PMingLiU" w:cs="Helvetica-Bold"/>
          <w:bCs/>
        </w:rPr>
        <w:t>DP7 and further</w:t>
      </w:r>
      <w:r w:rsidR="00244D1F">
        <w:rPr>
          <w:rFonts w:eastAsia="PMingLiU" w:cs="Helvetica-Bold"/>
          <w:bCs/>
        </w:rPr>
        <w:t xml:space="preserve"> for other commercial land uses </w:t>
      </w:r>
      <w:r w:rsidR="00551B67">
        <w:rPr>
          <w:rFonts w:eastAsia="PMingLiU" w:cs="Helvetica-Bold"/>
          <w:bCs/>
        </w:rPr>
        <w:t xml:space="preserve">across the Borough by </w:t>
      </w:r>
      <w:r w:rsidR="00244D1F">
        <w:rPr>
          <w:rFonts w:eastAsia="PMingLiU" w:cs="Helvetica-Bold"/>
          <w:bCs/>
        </w:rPr>
        <w:t xml:space="preserve">Policy </w:t>
      </w:r>
      <w:r w:rsidR="00551B67">
        <w:rPr>
          <w:rFonts w:eastAsia="PMingLiU" w:cs="Helvetica-Bold"/>
          <w:bCs/>
        </w:rPr>
        <w:t>DP5.</w:t>
      </w:r>
      <w:r w:rsidR="00E75A82" w:rsidRPr="00E033ED">
        <w:rPr>
          <w:rFonts w:eastAsia="PMingLiU" w:cs="Helvetica-Bold"/>
          <w:bCs/>
        </w:rPr>
        <w:t xml:space="preserve"> </w:t>
      </w:r>
    </w:p>
    <w:p w14:paraId="4C51531A" w14:textId="77777777" w:rsidR="00BA5D21" w:rsidRPr="00BA5D21" w:rsidRDefault="00BA5D21" w:rsidP="00A72B0F">
      <w:pPr>
        <w:pStyle w:val="ListParagraph"/>
        <w:ind w:left="709" w:hanging="709"/>
        <w:rPr>
          <w:rFonts w:eastAsia="PMingLiU" w:cs="Helvetica-Bold"/>
          <w:bCs/>
        </w:rPr>
      </w:pPr>
    </w:p>
    <w:p w14:paraId="4CBD9E1B" w14:textId="007FC50A" w:rsidR="0007703E" w:rsidRDefault="00E75A82" w:rsidP="00A72B0F">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E033ED">
        <w:rPr>
          <w:rFonts w:eastAsia="PMingLiU" w:cs="Helvetica-Bold"/>
          <w:bCs/>
        </w:rPr>
        <w:t xml:space="preserve">In the absence of </w:t>
      </w:r>
      <w:r w:rsidR="00850ADF" w:rsidRPr="00E033ED">
        <w:rPr>
          <w:rFonts w:eastAsia="PMingLiU" w:cs="Helvetica-Bold"/>
          <w:bCs/>
        </w:rPr>
        <w:t xml:space="preserve">any </w:t>
      </w:r>
      <w:r w:rsidRPr="00E033ED">
        <w:rPr>
          <w:rFonts w:eastAsia="PMingLiU" w:cs="Helvetica-Bold"/>
          <w:bCs/>
        </w:rPr>
        <w:t xml:space="preserve">evidence which might suggest the need </w:t>
      </w:r>
      <w:r w:rsidR="00244D1F" w:rsidRPr="00E033ED">
        <w:rPr>
          <w:rFonts w:eastAsia="PMingLiU" w:cs="Helvetica-Bold"/>
          <w:bCs/>
        </w:rPr>
        <w:t>for</w:t>
      </w:r>
      <w:r w:rsidR="00244D1F">
        <w:rPr>
          <w:rFonts w:eastAsia="PMingLiU" w:cs="Helvetica-Bold"/>
          <w:bCs/>
        </w:rPr>
        <w:t xml:space="preserve"> or</w:t>
      </w:r>
      <w:r w:rsidR="00551B67">
        <w:rPr>
          <w:rFonts w:eastAsia="PMingLiU" w:cs="Helvetica-Bold"/>
          <w:bCs/>
        </w:rPr>
        <w:t xml:space="preserve"> justify </w:t>
      </w:r>
      <w:r w:rsidRPr="00E033ED">
        <w:rPr>
          <w:rFonts w:eastAsia="PMingLiU" w:cs="Helvetica-Bold"/>
          <w:bCs/>
        </w:rPr>
        <w:t xml:space="preserve">a protective </w:t>
      </w:r>
      <w:r w:rsidR="00850ADF" w:rsidRPr="00E033ED">
        <w:rPr>
          <w:rFonts w:eastAsia="PMingLiU" w:cs="Helvetica-Bold"/>
          <w:bCs/>
        </w:rPr>
        <w:t xml:space="preserve">land use </w:t>
      </w:r>
      <w:r w:rsidRPr="00E033ED">
        <w:rPr>
          <w:rFonts w:eastAsia="PMingLiU" w:cs="Helvetica-Bold"/>
          <w:bCs/>
        </w:rPr>
        <w:t>policy specific to West Bergholt</w:t>
      </w:r>
      <w:r w:rsidR="00850ADF" w:rsidRPr="00E033ED">
        <w:rPr>
          <w:rFonts w:eastAsia="PMingLiU" w:cs="Helvetica-Bold"/>
          <w:bCs/>
        </w:rPr>
        <w:t xml:space="preserve"> in the neighbourhood plan</w:t>
      </w:r>
      <w:r w:rsidR="00551B67">
        <w:rPr>
          <w:rFonts w:eastAsia="PMingLiU" w:cs="Helvetica-Bold"/>
          <w:bCs/>
        </w:rPr>
        <w:t>, I recommend that this policy be deleted.</w:t>
      </w:r>
      <w:r w:rsidRPr="00E033ED">
        <w:rPr>
          <w:rFonts w:eastAsia="PMingLiU" w:cs="Helvetica-Bold"/>
          <w:bCs/>
        </w:rPr>
        <w:t xml:space="preserve"> </w:t>
      </w:r>
    </w:p>
    <w:p w14:paraId="029732FC" w14:textId="77777777" w:rsidR="001E3A94" w:rsidRDefault="001E3A94" w:rsidP="00A72B0F">
      <w:pPr>
        <w:pStyle w:val="ListParagraph"/>
        <w:autoSpaceDE w:val="0"/>
        <w:autoSpaceDN w:val="0"/>
        <w:adjustRightInd w:val="0"/>
        <w:spacing w:before="115" w:line="276" w:lineRule="auto"/>
        <w:ind w:left="709" w:right="4" w:hanging="709"/>
        <w:jc w:val="both"/>
        <w:textAlignment w:val="baseline"/>
        <w:rPr>
          <w:rFonts w:asciiTheme="majorHAnsi" w:eastAsiaTheme="majorEastAsia" w:hAnsiTheme="majorHAnsi" w:cstheme="majorBidi"/>
          <w:b/>
          <w:color w:val="2E74B5" w:themeColor="accent1" w:themeShade="BF"/>
          <w:sz w:val="28"/>
          <w:szCs w:val="28"/>
        </w:rPr>
      </w:pPr>
    </w:p>
    <w:p w14:paraId="322D289F" w14:textId="7387BE4C" w:rsidR="002175E0" w:rsidRPr="002175E0" w:rsidRDefault="001107A4" w:rsidP="002175E0">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bookmarkStart w:id="90" w:name="_Hlk8311760"/>
      <w:r w:rsidRPr="001107A4">
        <w:rPr>
          <w:rFonts w:asciiTheme="majorHAnsi" w:eastAsiaTheme="majorEastAsia" w:hAnsiTheme="majorHAnsi" w:cstheme="majorBidi"/>
          <w:b/>
          <w:color w:val="2E74B5" w:themeColor="accent1" w:themeShade="BF"/>
          <w:sz w:val="28"/>
          <w:szCs w:val="28"/>
        </w:rPr>
        <w:t xml:space="preserve">Policy </w:t>
      </w:r>
      <w:r w:rsidR="002175E0" w:rsidRPr="002175E0">
        <w:rPr>
          <w:rFonts w:asciiTheme="majorHAnsi" w:eastAsiaTheme="majorEastAsia" w:hAnsiTheme="majorHAnsi" w:cstheme="majorBidi"/>
          <w:b/>
          <w:color w:val="2E74B5" w:themeColor="accent1" w:themeShade="BF"/>
          <w:sz w:val="28"/>
          <w:szCs w:val="28"/>
        </w:rPr>
        <w:t>PP28:</w:t>
      </w:r>
      <w:r w:rsidR="002175E0">
        <w:rPr>
          <w:rFonts w:asciiTheme="majorHAnsi" w:eastAsiaTheme="majorEastAsia" w:hAnsiTheme="majorHAnsi" w:cstheme="majorBidi"/>
          <w:b/>
          <w:color w:val="2E74B5" w:themeColor="accent1" w:themeShade="BF"/>
          <w:sz w:val="28"/>
          <w:szCs w:val="28"/>
        </w:rPr>
        <w:t xml:space="preserve"> </w:t>
      </w:r>
      <w:r w:rsidR="002175E0" w:rsidRPr="002175E0">
        <w:rPr>
          <w:rFonts w:asciiTheme="majorHAnsi" w:eastAsiaTheme="majorEastAsia" w:hAnsiTheme="majorHAnsi" w:cstheme="majorBidi"/>
          <w:b/>
          <w:color w:val="2E74B5" w:themeColor="accent1" w:themeShade="BF"/>
          <w:sz w:val="28"/>
          <w:szCs w:val="28"/>
        </w:rPr>
        <w:t>Farm Diversification</w:t>
      </w:r>
    </w:p>
    <w:p w14:paraId="61E19660" w14:textId="77777777" w:rsidR="00D935E1" w:rsidRPr="00C0510B" w:rsidRDefault="00D935E1" w:rsidP="00D935E1">
      <w:pPr>
        <w:pStyle w:val="ListParagraph"/>
        <w:rPr>
          <w:rFonts w:eastAsia="PMingLiU" w:cs="Helvetica-Bold"/>
          <w:b/>
          <w:bCs/>
        </w:rPr>
      </w:pPr>
      <w:r w:rsidRPr="00C0510B">
        <w:rPr>
          <w:rFonts w:eastAsia="PMingLiU" w:cs="Helvetica-Bold"/>
          <w:b/>
          <w:bCs/>
        </w:rPr>
        <w:t>Development proposals for the diversification of farms will be supported where this enables production from the land to continue and where:</w:t>
      </w:r>
    </w:p>
    <w:p w14:paraId="2652DED5" w14:textId="4113B2BE" w:rsidR="00D935E1" w:rsidRPr="00C0510B" w:rsidRDefault="00D935E1" w:rsidP="00360250">
      <w:pPr>
        <w:pStyle w:val="ListParagraph"/>
        <w:ind w:left="1276" w:hanging="567"/>
        <w:rPr>
          <w:rFonts w:eastAsia="PMingLiU" w:cs="Helvetica-Bold"/>
          <w:b/>
          <w:bCs/>
        </w:rPr>
      </w:pPr>
      <w:r w:rsidRPr="00C0510B">
        <w:rPr>
          <w:rFonts w:eastAsia="PMingLiU" w:cs="Helvetica-Bold"/>
          <w:b/>
          <w:bCs/>
        </w:rPr>
        <w:t>a.</w:t>
      </w:r>
      <w:r w:rsidR="00360250">
        <w:rPr>
          <w:rFonts w:eastAsia="PMingLiU" w:cs="Helvetica-Bold"/>
          <w:b/>
          <w:bCs/>
        </w:rPr>
        <w:tab/>
      </w:r>
      <w:r w:rsidRPr="00C0510B">
        <w:rPr>
          <w:rFonts w:eastAsia="PMingLiU" w:cs="Helvetica-Bold"/>
          <w:b/>
          <w:bCs/>
        </w:rPr>
        <w:t>There are no significant negative effects upon the landscape.</w:t>
      </w:r>
    </w:p>
    <w:p w14:paraId="543B51D1" w14:textId="77777777" w:rsidR="00D935E1" w:rsidRPr="00C0510B" w:rsidRDefault="00D935E1" w:rsidP="00E44939">
      <w:pPr>
        <w:pStyle w:val="ListParagraph"/>
        <w:ind w:left="1276" w:hanging="556"/>
        <w:rPr>
          <w:rFonts w:eastAsia="PMingLiU" w:cs="Helvetica-Bold"/>
          <w:b/>
          <w:bCs/>
        </w:rPr>
      </w:pPr>
      <w:r w:rsidRPr="00C0510B">
        <w:rPr>
          <w:rFonts w:eastAsia="PMingLiU" w:cs="Helvetica-Bold"/>
          <w:b/>
          <w:bCs/>
        </w:rPr>
        <w:t>b.</w:t>
      </w:r>
      <w:r w:rsidRPr="00C0510B">
        <w:rPr>
          <w:rFonts w:eastAsia="PMingLiU" w:cs="Helvetica-Bold"/>
          <w:b/>
          <w:bCs/>
        </w:rPr>
        <w:tab/>
        <w:t>It does not result in significant increased traffic by way of Heavy Goods Vehicles on rural roads.</w:t>
      </w:r>
    </w:p>
    <w:p w14:paraId="02BEA0DC" w14:textId="054C8570" w:rsidR="00D935E1" w:rsidRPr="00C0510B" w:rsidRDefault="00D935E1" w:rsidP="00D935E1">
      <w:pPr>
        <w:pStyle w:val="ListParagraph"/>
        <w:rPr>
          <w:rFonts w:eastAsia="PMingLiU" w:cs="Helvetica-Bold"/>
          <w:b/>
          <w:bCs/>
        </w:rPr>
      </w:pPr>
      <w:r w:rsidRPr="00C0510B">
        <w:rPr>
          <w:rFonts w:eastAsia="PMingLiU" w:cs="Helvetica-Bold"/>
          <w:b/>
          <w:bCs/>
        </w:rPr>
        <w:t>c.</w:t>
      </w:r>
      <w:r w:rsidR="00090352">
        <w:rPr>
          <w:rFonts w:eastAsia="PMingLiU" w:cs="Helvetica-Bold"/>
          <w:b/>
          <w:bCs/>
        </w:rPr>
        <w:t xml:space="preserve">        </w:t>
      </w:r>
      <w:r w:rsidRPr="00C0510B">
        <w:rPr>
          <w:rFonts w:eastAsia="PMingLiU" w:cs="Helvetica-Bold"/>
          <w:b/>
          <w:bCs/>
        </w:rPr>
        <w:t>There is sustained or increased local employment.</w:t>
      </w:r>
    </w:p>
    <w:p w14:paraId="42CC88C9" w14:textId="6AF4B587" w:rsidR="00D935E1" w:rsidRDefault="00D935E1" w:rsidP="00D935E1">
      <w:pPr>
        <w:pStyle w:val="ListParagraph"/>
        <w:rPr>
          <w:rFonts w:eastAsia="PMingLiU" w:cs="Helvetica-Bold"/>
          <w:bCs/>
        </w:rPr>
      </w:pPr>
    </w:p>
    <w:bookmarkEnd w:id="90"/>
    <w:p w14:paraId="6DD33CD4" w14:textId="23AE1D6F" w:rsidR="001E3A94" w:rsidRDefault="00B23F74" w:rsidP="00543625">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7E4C96">
        <w:rPr>
          <w:rFonts w:eastAsia="PMingLiU" w:cs="Helvetica-Bold"/>
          <w:bCs/>
        </w:rPr>
        <w:t>The BCS advises that this policy conforms to the NPPF, paragraphs</w:t>
      </w:r>
      <w:r w:rsidRPr="00B23F74">
        <w:t xml:space="preserve"> </w:t>
      </w:r>
      <w:r w:rsidRPr="007E4C96">
        <w:rPr>
          <w:rFonts w:eastAsia="PMingLiU" w:cs="Helvetica-Bold"/>
          <w:bCs/>
        </w:rPr>
        <w:t xml:space="preserve">17, 28, 56, 58. It also conforms to </w:t>
      </w:r>
      <w:r w:rsidR="004B4657" w:rsidRPr="007E4C96">
        <w:rPr>
          <w:rFonts w:eastAsia="PMingLiU" w:cs="Helvetica-Bold"/>
          <w:bCs/>
        </w:rPr>
        <w:t xml:space="preserve">Core Strategy Policy </w:t>
      </w:r>
      <w:r w:rsidR="007311E3" w:rsidRPr="007E4C96">
        <w:rPr>
          <w:rFonts w:eastAsia="PMingLiU" w:cs="Helvetica-Bold"/>
          <w:bCs/>
        </w:rPr>
        <w:t>CE3 – Employment</w:t>
      </w:r>
      <w:r w:rsidR="004B4657" w:rsidRPr="007E4C96">
        <w:rPr>
          <w:rFonts w:eastAsia="PMingLiU" w:cs="Helvetica-Bold"/>
          <w:bCs/>
        </w:rPr>
        <w:t xml:space="preserve"> </w:t>
      </w:r>
      <w:r w:rsidR="007311E3" w:rsidRPr="007E4C96">
        <w:rPr>
          <w:rFonts w:eastAsia="PMingLiU" w:cs="Helvetica-Bold"/>
          <w:bCs/>
        </w:rPr>
        <w:t>Zones</w:t>
      </w:r>
      <w:r w:rsidR="004B4657" w:rsidRPr="007E4C96">
        <w:rPr>
          <w:rFonts w:eastAsia="PMingLiU" w:cs="Helvetica-Bold"/>
          <w:bCs/>
        </w:rPr>
        <w:t xml:space="preserve">; </w:t>
      </w:r>
      <w:r w:rsidR="007311E3" w:rsidRPr="007E4C96">
        <w:rPr>
          <w:rFonts w:eastAsia="PMingLiU" w:cs="Helvetica-Bold"/>
          <w:bCs/>
        </w:rPr>
        <w:t>ENV2 – Rural</w:t>
      </w:r>
      <w:r w:rsidR="004B4657" w:rsidRPr="007E4C96">
        <w:rPr>
          <w:rFonts w:eastAsia="PMingLiU" w:cs="Helvetica-Bold"/>
          <w:bCs/>
        </w:rPr>
        <w:t xml:space="preserve"> </w:t>
      </w:r>
      <w:r w:rsidR="007311E3" w:rsidRPr="007E4C96">
        <w:rPr>
          <w:rFonts w:eastAsia="PMingLiU" w:cs="Helvetica-Bold"/>
          <w:bCs/>
        </w:rPr>
        <w:t>Communities</w:t>
      </w:r>
      <w:r w:rsidR="004B4657" w:rsidRPr="007E4C96">
        <w:rPr>
          <w:rFonts w:eastAsia="PMingLiU" w:cs="Helvetica-Bold"/>
          <w:bCs/>
        </w:rPr>
        <w:t xml:space="preserve"> </w:t>
      </w:r>
      <w:r w:rsidR="007311E3" w:rsidRPr="007E4C96">
        <w:rPr>
          <w:rFonts w:eastAsia="PMingLiU" w:cs="Helvetica-Bold"/>
          <w:bCs/>
        </w:rPr>
        <w:t>(Revised July 2014)</w:t>
      </w:r>
      <w:r w:rsidR="000C799B" w:rsidRPr="007E4C96">
        <w:rPr>
          <w:rFonts w:eastAsia="PMingLiU" w:cs="Helvetica-Bold"/>
          <w:bCs/>
        </w:rPr>
        <w:t xml:space="preserve">; Development Policies DPD, </w:t>
      </w:r>
      <w:r w:rsidR="007311E3" w:rsidRPr="007E4C96">
        <w:rPr>
          <w:rFonts w:eastAsia="PMingLiU" w:cs="Helvetica-Bold"/>
          <w:bCs/>
        </w:rPr>
        <w:t>Policy DP5:</w:t>
      </w:r>
      <w:r w:rsidR="000C799B" w:rsidRPr="007E4C96">
        <w:rPr>
          <w:rFonts w:eastAsia="PMingLiU" w:cs="Helvetica-Bold"/>
          <w:bCs/>
        </w:rPr>
        <w:t xml:space="preserve"> </w:t>
      </w:r>
      <w:r w:rsidR="007311E3" w:rsidRPr="007E4C96">
        <w:rPr>
          <w:rFonts w:eastAsia="PMingLiU" w:cs="Helvetica-Bold"/>
          <w:bCs/>
        </w:rPr>
        <w:t>Appropriate</w:t>
      </w:r>
      <w:r w:rsidR="000C799B" w:rsidRPr="007E4C96">
        <w:rPr>
          <w:rFonts w:eastAsia="PMingLiU" w:cs="Helvetica-Bold"/>
          <w:bCs/>
        </w:rPr>
        <w:t xml:space="preserve"> </w:t>
      </w:r>
      <w:r w:rsidR="007311E3" w:rsidRPr="007E4C96">
        <w:rPr>
          <w:rFonts w:eastAsia="PMingLiU" w:cs="Helvetica-Bold"/>
          <w:bCs/>
        </w:rPr>
        <w:t>Employment Uses</w:t>
      </w:r>
      <w:r w:rsidR="000C799B" w:rsidRPr="007E4C96">
        <w:rPr>
          <w:rFonts w:eastAsia="PMingLiU" w:cs="Helvetica-Bold"/>
          <w:bCs/>
        </w:rPr>
        <w:t xml:space="preserve"> </w:t>
      </w:r>
      <w:r w:rsidR="007311E3" w:rsidRPr="007E4C96">
        <w:rPr>
          <w:rFonts w:eastAsia="PMingLiU" w:cs="Helvetica-Bold"/>
          <w:bCs/>
        </w:rPr>
        <w:t>and Protection of</w:t>
      </w:r>
      <w:r w:rsidR="000C799B" w:rsidRPr="007E4C96">
        <w:rPr>
          <w:rFonts w:eastAsia="PMingLiU" w:cs="Helvetica-Bold"/>
          <w:bCs/>
        </w:rPr>
        <w:t xml:space="preserve"> </w:t>
      </w:r>
      <w:r w:rsidR="007311E3" w:rsidRPr="007E4C96">
        <w:rPr>
          <w:rFonts w:eastAsia="PMingLiU" w:cs="Helvetica-Bold"/>
          <w:bCs/>
        </w:rPr>
        <w:t>Employment Land</w:t>
      </w:r>
      <w:r w:rsidR="000C799B" w:rsidRPr="007E4C96">
        <w:rPr>
          <w:rFonts w:eastAsia="PMingLiU" w:cs="Helvetica-Bold"/>
          <w:bCs/>
        </w:rPr>
        <w:t xml:space="preserve"> </w:t>
      </w:r>
      <w:r w:rsidR="007311E3" w:rsidRPr="007E4C96">
        <w:rPr>
          <w:rFonts w:eastAsia="PMingLiU" w:cs="Helvetica-Bold"/>
          <w:bCs/>
        </w:rPr>
        <w:t>and Existing</w:t>
      </w:r>
      <w:r w:rsidR="000C799B" w:rsidRPr="007E4C96">
        <w:rPr>
          <w:rFonts w:eastAsia="PMingLiU" w:cs="Helvetica-Bold"/>
          <w:bCs/>
        </w:rPr>
        <w:t xml:space="preserve"> </w:t>
      </w:r>
      <w:r w:rsidR="007E4C96" w:rsidRPr="007E4C96">
        <w:rPr>
          <w:rFonts w:eastAsia="PMingLiU" w:cs="Helvetica-Bold"/>
          <w:bCs/>
        </w:rPr>
        <w:t>, B</w:t>
      </w:r>
      <w:r w:rsidR="007311E3" w:rsidRPr="007E4C96">
        <w:rPr>
          <w:rFonts w:eastAsia="PMingLiU" w:cs="Helvetica-Bold"/>
          <w:bCs/>
        </w:rPr>
        <w:t>usinesses</w:t>
      </w:r>
      <w:r w:rsidR="007E4C96" w:rsidRPr="007E4C96">
        <w:rPr>
          <w:rFonts w:eastAsia="PMingLiU" w:cs="Helvetica-Bold"/>
          <w:bCs/>
        </w:rPr>
        <w:t xml:space="preserve">, </w:t>
      </w:r>
      <w:r w:rsidR="007311E3" w:rsidRPr="007E4C96">
        <w:rPr>
          <w:rFonts w:eastAsia="PMingLiU" w:cs="Helvetica-Bold"/>
          <w:bCs/>
        </w:rPr>
        <w:t>Policy DP8:</w:t>
      </w:r>
      <w:r w:rsidR="007E4C96" w:rsidRPr="007E4C96">
        <w:rPr>
          <w:rFonts w:eastAsia="PMingLiU" w:cs="Helvetica-Bold"/>
          <w:bCs/>
        </w:rPr>
        <w:t xml:space="preserve"> </w:t>
      </w:r>
      <w:r w:rsidR="007311E3" w:rsidRPr="007E4C96">
        <w:rPr>
          <w:rFonts w:eastAsia="PMingLiU" w:cs="Helvetica-Bold"/>
          <w:bCs/>
        </w:rPr>
        <w:t>Agricultural</w:t>
      </w:r>
      <w:r w:rsidR="007E4C96" w:rsidRPr="007E4C96">
        <w:rPr>
          <w:rFonts w:eastAsia="PMingLiU" w:cs="Helvetica-Bold"/>
          <w:bCs/>
        </w:rPr>
        <w:t xml:space="preserve"> </w:t>
      </w:r>
      <w:r w:rsidR="007311E3" w:rsidRPr="007E4C96">
        <w:rPr>
          <w:rFonts w:eastAsia="PMingLiU" w:cs="Helvetica-Bold"/>
          <w:bCs/>
        </w:rPr>
        <w:t>Development and</w:t>
      </w:r>
      <w:r w:rsidR="007E4C96" w:rsidRPr="007E4C96">
        <w:rPr>
          <w:rFonts w:eastAsia="PMingLiU" w:cs="Helvetica-Bold"/>
          <w:bCs/>
        </w:rPr>
        <w:t xml:space="preserve"> </w:t>
      </w:r>
      <w:r w:rsidR="007311E3" w:rsidRPr="007E4C96">
        <w:rPr>
          <w:rFonts w:eastAsia="PMingLiU" w:cs="Helvetica-Bold"/>
          <w:bCs/>
        </w:rPr>
        <w:t>Diversification</w:t>
      </w:r>
      <w:r w:rsidR="007E4C96">
        <w:rPr>
          <w:rFonts w:eastAsia="PMingLiU" w:cs="Helvetica-Bold"/>
          <w:bCs/>
        </w:rPr>
        <w:t xml:space="preserve">. </w:t>
      </w:r>
    </w:p>
    <w:p w14:paraId="69ABDFB2" w14:textId="77777777" w:rsidR="00543625" w:rsidRPr="007E4C96" w:rsidRDefault="00543625" w:rsidP="00543625">
      <w:pPr>
        <w:pStyle w:val="ListParagraph"/>
        <w:autoSpaceDE w:val="0"/>
        <w:autoSpaceDN w:val="0"/>
        <w:adjustRightInd w:val="0"/>
        <w:spacing w:before="115" w:line="276" w:lineRule="auto"/>
        <w:ind w:left="709" w:right="4"/>
        <w:jc w:val="both"/>
        <w:textAlignment w:val="baseline"/>
        <w:rPr>
          <w:rFonts w:eastAsia="PMingLiU" w:cs="Helvetica-Bold"/>
          <w:bCs/>
        </w:rPr>
      </w:pPr>
    </w:p>
    <w:p w14:paraId="5BD190EB" w14:textId="04D947A2" w:rsidR="001E3A94" w:rsidRDefault="000D6FF5" w:rsidP="00543625">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T</w:t>
      </w:r>
      <w:r w:rsidR="006E118F">
        <w:rPr>
          <w:rFonts w:eastAsia="PMingLiU" w:cs="Helvetica-Bold"/>
          <w:bCs/>
        </w:rPr>
        <w:t xml:space="preserve">he </w:t>
      </w:r>
      <w:r>
        <w:rPr>
          <w:rFonts w:eastAsia="PMingLiU" w:cs="Helvetica-Bold"/>
          <w:bCs/>
        </w:rPr>
        <w:t xml:space="preserve">supporting statement explains how commercial and business activities evolved in the </w:t>
      </w:r>
      <w:r w:rsidRPr="000D6FF5">
        <w:rPr>
          <w:rFonts w:eastAsia="PMingLiU" w:cs="Helvetica-Bold"/>
          <w:bCs/>
        </w:rPr>
        <w:t>neighbourhood area</w:t>
      </w:r>
      <w:r w:rsidR="007C7D2E">
        <w:rPr>
          <w:rFonts w:eastAsia="PMingLiU" w:cs="Helvetica-Bold"/>
          <w:bCs/>
        </w:rPr>
        <w:t xml:space="preserve"> evolved</w:t>
      </w:r>
      <w:r>
        <w:rPr>
          <w:rFonts w:eastAsia="PMingLiU" w:cs="Helvetica-Bold"/>
          <w:bCs/>
        </w:rPr>
        <w:t xml:space="preserve"> as spin-off activities from agricultural production</w:t>
      </w:r>
      <w:r w:rsidR="007C7D2E">
        <w:rPr>
          <w:rFonts w:eastAsia="PMingLiU" w:cs="Helvetica-Bold"/>
          <w:bCs/>
        </w:rPr>
        <w:t xml:space="preserve"> many years ago.</w:t>
      </w:r>
      <w:r w:rsidR="00A37FC9">
        <w:rPr>
          <w:rFonts w:eastAsia="PMingLiU" w:cs="Helvetica-Bold"/>
          <w:bCs/>
        </w:rPr>
        <w:t xml:space="preserve">  The supporting statement</w:t>
      </w:r>
      <w:r w:rsidR="00E07CB3">
        <w:rPr>
          <w:rFonts w:eastAsia="PMingLiU" w:cs="Helvetica-Bold"/>
          <w:bCs/>
        </w:rPr>
        <w:t xml:space="preserve"> to the WBNP</w:t>
      </w:r>
      <w:r w:rsidR="00A37FC9">
        <w:rPr>
          <w:rFonts w:eastAsia="PMingLiU" w:cs="Helvetica-Bold"/>
          <w:bCs/>
        </w:rPr>
        <w:t xml:space="preserve"> also</w:t>
      </w:r>
      <w:r w:rsidR="007C7D2E">
        <w:rPr>
          <w:rFonts w:eastAsia="PMingLiU" w:cs="Helvetica-Bold"/>
          <w:bCs/>
        </w:rPr>
        <w:t xml:space="preserve"> </w:t>
      </w:r>
      <w:r w:rsidR="00A37FC9">
        <w:rPr>
          <w:rFonts w:eastAsia="PMingLiU" w:cs="Helvetica-Bold"/>
          <w:bCs/>
        </w:rPr>
        <w:t xml:space="preserve">confirms that </w:t>
      </w:r>
      <w:r w:rsidR="006B1551" w:rsidRPr="006B1551">
        <w:rPr>
          <w:rFonts w:eastAsia="PMingLiU" w:cs="Helvetica-Bold"/>
          <w:bCs/>
        </w:rPr>
        <w:t>Farm diversification sites will be supported as a means of improving employment opportunities in the more rural areas of the Plan.</w:t>
      </w:r>
      <w:r w:rsidR="009F373E">
        <w:rPr>
          <w:rFonts w:eastAsia="PMingLiU" w:cs="Helvetica-Bold"/>
          <w:bCs/>
        </w:rPr>
        <w:t xml:space="preserve">  This would be generally consistent with Policy DP8.  </w:t>
      </w:r>
      <w:r w:rsidR="002213EB">
        <w:rPr>
          <w:rFonts w:eastAsia="PMingLiU" w:cs="Helvetica-Bold"/>
          <w:bCs/>
        </w:rPr>
        <w:t xml:space="preserve">There is </w:t>
      </w:r>
      <w:r w:rsidR="00A60F76">
        <w:rPr>
          <w:rFonts w:eastAsia="PMingLiU" w:cs="Helvetica-Bold"/>
          <w:bCs/>
        </w:rPr>
        <w:t>some</w:t>
      </w:r>
      <w:r w:rsidR="002213EB">
        <w:rPr>
          <w:rFonts w:eastAsia="PMingLiU" w:cs="Helvetica-Bold"/>
          <w:bCs/>
        </w:rPr>
        <w:t xml:space="preserve"> evidence of support for </w:t>
      </w:r>
      <w:r w:rsidR="00A60F76">
        <w:rPr>
          <w:rFonts w:eastAsia="PMingLiU" w:cs="Helvetica-Bold"/>
          <w:bCs/>
        </w:rPr>
        <w:t xml:space="preserve">farm diversification </w:t>
      </w:r>
      <w:r w:rsidR="00E90D39">
        <w:rPr>
          <w:rFonts w:eastAsia="PMingLiU" w:cs="Helvetica-Bold"/>
          <w:bCs/>
        </w:rPr>
        <w:t>in the Report of Survey</w:t>
      </w:r>
      <w:r w:rsidR="00247525">
        <w:rPr>
          <w:rFonts w:eastAsia="PMingLiU" w:cs="Helvetica-Bold"/>
          <w:bCs/>
        </w:rPr>
        <w:t xml:space="preserve"> and </w:t>
      </w:r>
      <w:r w:rsidR="00FC1DE8">
        <w:rPr>
          <w:rFonts w:eastAsia="PMingLiU" w:cs="Helvetica-Bold"/>
          <w:bCs/>
        </w:rPr>
        <w:t>I believe that these</w:t>
      </w:r>
      <w:r w:rsidR="00247525">
        <w:rPr>
          <w:rFonts w:eastAsia="PMingLiU" w:cs="Helvetica-Bold"/>
          <w:bCs/>
        </w:rPr>
        <w:t xml:space="preserve"> comments</w:t>
      </w:r>
      <w:r w:rsidR="00FC1DE8">
        <w:rPr>
          <w:rFonts w:eastAsia="PMingLiU" w:cs="Helvetica-Bold"/>
          <w:bCs/>
        </w:rPr>
        <w:t xml:space="preserve"> should be regarded as sufficient to </w:t>
      </w:r>
      <w:r w:rsidR="00B2091A">
        <w:rPr>
          <w:rFonts w:eastAsia="PMingLiU" w:cs="Helvetica-Bold"/>
          <w:bCs/>
        </w:rPr>
        <w:t>justify</w:t>
      </w:r>
      <w:r w:rsidR="00FC1DE8">
        <w:rPr>
          <w:rFonts w:eastAsia="PMingLiU" w:cs="Helvetica-Bold"/>
          <w:bCs/>
        </w:rPr>
        <w:t xml:space="preserve"> the policy intent</w:t>
      </w:r>
      <w:r w:rsidR="00B2091A">
        <w:rPr>
          <w:rFonts w:eastAsia="PMingLiU" w:cs="Helvetica-Bold"/>
          <w:bCs/>
        </w:rPr>
        <w:t xml:space="preserve">.  It would be helpful if the supporting statement in section </w:t>
      </w:r>
      <w:r w:rsidR="00CE1336">
        <w:rPr>
          <w:rFonts w:eastAsia="PMingLiU" w:cs="Helvetica-Bold"/>
          <w:bCs/>
        </w:rPr>
        <w:t xml:space="preserve">16.3.5 </w:t>
      </w:r>
      <w:r w:rsidR="00A60F76">
        <w:rPr>
          <w:rFonts w:eastAsia="PMingLiU" w:cs="Helvetica-Bold"/>
          <w:bCs/>
        </w:rPr>
        <w:t>were to be extended to provide indications of this support</w:t>
      </w:r>
      <w:r w:rsidR="00EA14DB">
        <w:rPr>
          <w:rFonts w:eastAsia="PMingLiU" w:cs="Helvetica-Bold"/>
          <w:bCs/>
        </w:rPr>
        <w:t xml:space="preserve"> and the Policy cross </w:t>
      </w:r>
      <w:r w:rsidR="00EA14DB">
        <w:rPr>
          <w:rFonts w:eastAsia="PMingLiU" w:cs="Helvetica-Bold"/>
          <w:bCs/>
        </w:rPr>
        <w:lastRenderedPageBreak/>
        <w:t>refenced to Policy DP</w:t>
      </w:r>
      <w:r w:rsidR="002461BD">
        <w:rPr>
          <w:rFonts w:eastAsia="PMingLiU" w:cs="Helvetica-Bold"/>
          <w:bCs/>
        </w:rPr>
        <w:t xml:space="preserve">8, in order to indicate that the farm diversification policy is supplemental </w:t>
      </w:r>
      <w:r w:rsidR="001F3291">
        <w:rPr>
          <w:rFonts w:eastAsia="PMingLiU" w:cs="Helvetica-Bold"/>
          <w:bCs/>
        </w:rPr>
        <w:t>to DP8 within West Bergholt.</w:t>
      </w:r>
    </w:p>
    <w:p w14:paraId="1E9DBE49" w14:textId="77777777" w:rsidR="00273B11" w:rsidRDefault="00273B11" w:rsidP="00543625">
      <w:pPr>
        <w:pStyle w:val="ListParagraph"/>
        <w:autoSpaceDE w:val="0"/>
        <w:autoSpaceDN w:val="0"/>
        <w:adjustRightInd w:val="0"/>
        <w:spacing w:before="115" w:line="276" w:lineRule="auto"/>
        <w:ind w:left="709" w:right="4" w:hanging="709"/>
        <w:jc w:val="both"/>
        <w:textAlignment w:val="baseline"/>
        <w:rPr>
          <w:rFonts w:eastAsia="PMingLiU" w:cs="Helvetica-Bold"/>
          <w:bCs/>
        </w:rPr>
      </w:pPr>
    </w:p>
    <w:p w14:paraId="128F8AB1" w14:textId="1F434B8A" w:rsidR="001F3291" w:rsidRDefault="00D375D1" w:rsidP="00543625">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 xml:space="preserve">Subject to the amendments to the supporting statement as noted above, I recommend that this policy be amended as </w:t>
      </w:r>
      <w:r w:rsidR="00273B11">
        <w:rPr>
          <w:rFonts w:eastAsia="PMingLiU" w:cs="Helvetica-Bold"/>
          <w:bCs/>
        </w:rPr>
        <w:t>indicated by the tracked changes as shown in Appendix 2 and as shown incorporating those changes in Appendix 3.</w:t>
      </w:r>
      <w:r w:rsidR="00003453">
        <w:rPr>
          <w:rFonts w:eastAsia="PMingLiU" w:cs="Helvetica-Bold"/>
          <w:bCs/>
        </w:rPr>
        <w:t xml:space="preserve">  </w:t>
      </w:r>
      <w:r w:rsidR="006D6CBB">
        <w:rPr>
          <w:rFonts w:eastAsia="PMingLiU" w:cs="Helvetica-Bold"/>
          <w:bCs/>
        </w:rPr>
        <w:t xml:space="preserve">In order to meet the </w:t>
      </w:r>
      <w:r w:rsidR="00410904">
        <w:rPr>
          <w:rFonts w:eastAsia="PMingLiU" w:cs="Helvetica-Bold"/>
          <w:bCs/>
        </w:rPr>
        <w:t xml:space="preserve">objectives of this section of the </w:t>
      </w:r>
      <w:r w:rsidR="003B25CC">
        <w:rPr>
          <w:rFonts w:eastAsia="PMingLiU" w:cs="Helvetica-Bold"/>
          <w:bCs/>
        </w:rPr>
        <w:t>WBNP, it should be sufficient to demonstrate retention of local employment</w:t>
      </w:r>
      <w:r w:rsidR="004A2283">
        <w:rPr>
          <w:rFonts w:eastAsia="PMingLiU" w:cs="Helvetica-Bold"/>
          <w:bCs/>
        </w:rPr>
        <w:t xml:space="preserve">, although an increase would be </w:t>
      </w:r>
      <w:r w:rsidR="00B4489B">
        <w:rPr>
          <w:rFonts w:eastAsia="PMingLiU" w:cs="Helvetica-Bold"/>
          <w:bCs/>
        </w:rPr>
        <w:t xml:space="preserve">generally </w:t>
      </w:r>
      <w:r w:rsidR="004A2283">
        <w:rPr>
          <w:rFonts w:eastAsia="PMingLiU" w:cs="Helvetica-Bold"/>
          <w:bCs/>
        </w:rPr>
        <w:t>desirable.</w:t>
      </w:r>
    </w:p>
    <w:p w14:paraId="48E4FF64" w14:textId="77777777" w:rsidR="001E3A94" w:rsidRDefault="001E3A94" w:rsidP="00543625">
      <w:pPr>
        <w:pStyle w:val="ListParagraph"/>
        <w:ind w:left="709" w:hanging="709"/>
        <w:rPr>
          <w:rFonts w:eastAsia="PMingLiU" w:cs="Helvetica-Bold"/>
          <w:bCs/>
        </w:rPr>
      </w:pPr>
    </w:p>
    <w:p w14:paraId="64781EA9" w14:textId="7CA87A13" w:rsidR="009561D0" w:rsidRDefault="001107A4" w:rsidP="009561D0">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bookmarkStart w:id="91" w:name="_Hlk7022818"/>
      <w:bookmarkStart w:id="92" w:name="_Hlk8365782"/>
      <w:r w:rsidRPr="001107A4">
        <w:rPr>
          <w:rFonts w:asciiTheme="majorHAnsi" w:eastAsiaTheme="majorEastAsia" w:hAnsiTheme="majorHAnsi" w:cstheme="majorBidi"/>
          <w:b/>
          <w:color w:val="2E74B5" w:themeColor="accent1" w:themeShade="BF"/>
          <w:sz w:val="28"/>
          <w:szCs w:val="28"/>
        </w:rPr>
        <w:t xml:space="preserve">Policy </w:t>
      </w:r>
      <w:r w:rsidR="002175E0" w:rsidRPr="002B2256">
        <w:rPr>
          <w:rFonts w:asciiTheme="majorHAnsi" w:eastAsiaTheme="majorEastAsia" w:hAnsiTheme="majorHAnsi" w:cstheme="majorBidi"/>
          <w:b/>
          <w:color w:val="2E74B5" w:themeColor="accent1" w:themeShade="BF"/>
          <w:sz w:val="28"/>
          <w:szCs w:val="28"/>
        </w:rPr>
        <w:t>PP29:</w:t>
      </w:r>
      <w:bookmarkEnd w:id="91"/>
      <w:r w:rsidR="002175E0" w:rsidRPr="002B2256">
        <w:rPr>
          <w:rFonts w:asciiTheme="majorHAnsi" w:eastAsiaTheme="majorEastAsia" w:hAnsiTheme="majorHAnsi" w:cstheme="majorBidi"/>
          <w:b/>
          <w:color w:val="2E74B5" w:themeColor="accent1" w:themeShade="BF"/>
          <w:sz w:val="28"/>
          <w:szCs w:val="28"/>
        </w:rPr>
        <w:t xml:space="preserve"> Rural Businesses</w:t>
      </w:r>
      <w:r w:rsidR="00567BE7" w:rsidRPr="002B2256">
        <w:rPr>
          <w:rFonts w:asciiTheme="majorHAnsi" w:eastAsiaTheme="majorEastAsia" w:hAnsiTheme="majorHAnsi" w:cstheme="majorBidi"/>
          <w:b/>
          <w:color w:val="2E74B5" w:themeColor="accent1" w:themeShade="BF"/>
          <w:sz w:val="28"/>
          <w:szCs w:val="28"/>
        </w:rPr>
        <w:t xml:space="preserve"> </w:t>
      </w:r>
    </w:p>
    <w:p w14:paraId="04DAD88E" w14:textId="570E8E5B" w:rsidR="00D935E1" w:rsidRPr="002B2256" w:rsidRDefault="00D935E1" w:rsidP="009561D0">
      <w:pPr>
        <w:pStyle w:val="ListParagraph"/>
        <w:autoSpaceDE w:val="0"/>
        <w:autoSpaceDN w:val="0"/>
        <w:adjustRightInd w:val="0"/>
        <w:spacing w:before="115" w:line="276" w:lineRule="auto"/>
        <w:ind w:left="709" w:right="4"/>
        <w:jc w:val="both"/>
        <w:textAlignment w:val="baseline"/>
        <w:rPr>
          <w:rFonts w:eastAsia="PMingLiU" w:cs="Helvetica-Bold"/>
          <w:b/>
          <w:bCs/>
        </w:rPr>
      </w:pPr>
      <w:r w:rsidRPr="002B2256">
        <w:rPr>
          <w:rFonts w:eastAsia="PMingLiU" w:cs="Helvetica-Bold"/>
          <w:b/>
          <w:bCs/>
        </w:rPr>
        <w:t>Proposals for new rural businesses, including the provision of tourism-related facilities, attractions &amp; accommodation, and homeworking will be encouraged when they meet the following criteria:</w:t>
      </w:r>
    </w:p>
    <w:p w14:paraId="5AB27FF3" w14:textId="77777777" w:rsidR="00D935E1" w:rsidRPr="002B2256" w:rsidRDefault="00D935E1" w:rsidP="00D935E1">
      <w:pPr>
        <w:pStyle w:val="ListParagraph"/>
        <w:rPr>
          <w:rFonts w:eastAsia="PMingLiU" w:cs="Helvetica-Bold"/>
          <w:b/>
          <w:bCs/>
        </w:rPr>
      </w:pPr>
      <w:r w:rsidRPr="002B2256">
        <w:rPr>
          <w:rFonts w:eastAsia="PMingLiU" w:cs="Helvetica-Bold"/>
          <w:b/>
          <w:bCs/>
        </w:rPr>
        <w:t>a.</w:t>
      </w:r>
      <w:r w:rsidRPr="002B2256">
        <w:rPr>
          <w:rFonts w:eastAsia="PMingLiU" w:cs="Helvetica-Bold"/>
          <w:b/>
          <w:bCs/>
        </w:rPr>
        <w:tab/>
        <w:t xml:space="preserve">They do not have a significant adverse impact on residential amenity; and </w:t>
      </w:r>
    </w:p>
    <w:p w14:paraId="0CE3683E" w14:textId="77777777" w:rsidR="00D935E1" w:rsidRPr="002B2256" w:rsidRDefault="00D935E1" w:rsidP="002B2256">
      <w:pPr>
        <w:pStyle w:val="ListParagraph"/>
        <w:ind w:left="1418" w:hanging="698"/>
        <w:rPr>
          <w:rFonts w:eastAsia="PMingLiU" w:cs="Helvetica-Bold"/>
          <w:b/>
          <w:bCs/>
        </w:rPr>
      </w:pPr>
      <w:r w:rsidRPr="002B2256">
        <w:rPr>
          <w:rFonts w:eastAsia="PMingLiU" w:cs="Helvetica-Bold"/>
          <w:b/>
          <w:bCs/>
        </w:rPr>
        <w:t>b.</w:t>
      </w:r>
      <w:r w:rsidRPr="002B2256">
        <w:rPr>
          <w:rFonts w:eastAsia="PMingLiU" w:cs="Helvetica-Bold"/>
          <w:b/>
          <w:bCs/>
        </w:rPr>
        <w:tab/>
        <w:t>They do not have a significant adverse impact on the landscape, tranquility or the Green Infrastructure network of the Parish;</w:t>
      </w:r>
    </w:p>
    <w:p w14:paraId="713B8D12" w14:textId="7D03541F" w:rsidR="00C0510B" w:rsidRDefault="00D935E1" w:rsidP="00D935E1">
      <w:pPr>
        <w:pStyle w:val="ListParagraph"/>
        <w:rPr>
          <w:rFonts w:eastAsia="PMingLiU" w:cs="Helvetica-Bold"/>
          <w:b/>
          <w:bCs/>
        </w:rPr>
      </w:pPr>
      <w:r w:rsidRPr="002B2256">
        <w:rPr>
          <w:rFonts w:eastAsia="PMingLiU" w:cs="Helvetica-Bold"/>
          <w:b/>
          <w:bCs/>
        </w:rPr>
        <w:t>c.</w:t>
      </w:r>
      <w:r w:rsidRPr="002B2256">
        <w:rPr>
          <w:rFonts w:eastAsia="PMingLiU" w:cs="Helvetica-Bold"/>
          <w:b/>
          <w:bCs/>
        </w:rPr>
        <w:tab/>
        <w:t>and they provide suitable access and appropriate car parking.</w:t>
      </w:r>
    </w:p>
    <w:bookmarkEnd w:id="92"/>
    <w:p w14:paraId="03BF2FB0" w14:textId="77777777" w:rsidR="00D80D11" w:rsidRPr="002B2256" w:rsidRDefault="00D80D11" w:rsidP="00767FF5">
      <w:pPr>
        <w:pStyle w:val="ListParagraph"/>
        <w:ind w:hanging="720"/>
        <w:rPr>
          <w:rFonts w:eastAsia="PMingLiU" w:cs="Helvetica-Bold"/>
          <w:b/>
          <w:bCs/>
        </w:rPr>
      </w:pPr>
    </w:p>
    <w:p w14:paraId="16A88565" w14:textId="5869786E" w:rsidR="00EA6FE9" w:rsidRDefault="002F6CC1" w:rsidP="00046D20">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bookmarkStart w:id="93" w:name="_Hlk7022925"/>
      <w:r w:rsidRPr="004D758F">
        <w:rPr>
          <w:rFonts w:eastAsia="PMingLiU" w:cs="Helvetica-Bold"/>
          <w:bCs/>
        </w:rPr>
        <w:t>The BCS advises that this policy conforms to the national planning guidance in the NPPF 2012 in paragraphs 17, 21, 23 and 28</w:t>
      </w:r>
      <w:r w:rsidR="00097206" w:rsidRPr="004D758F">
        <w:rPr>
          <w:rFonts w:eastAsia="PMingLiU" w:cs="Helvetica-Bold"/>
          <w:bCs/>
        </w:rPr>
        <w:t xml:space="preserve"> and at the local level </w:t>
      </w:r>
      <w:r w:rsidR="006A7F6D" w:rsidRPr="004D758F">
        <w:rPr>
          <w:rFonts w:eastAsia="PMingLiU" w:cs="Helvetica-Bold"/>
          <w:bCs/>
        </w:rPr>
        <w:t>through</w:t>
      </w:r>
      <w:r w:rsidR="00097206" w:rsidRPr="004D758F">
        <w:rPr>
          <w:rFonts w:eastAsia="PMingLiU" w:cs="Helvetica-Bold"/>
          <w:bCs/>
        </w:rPr>
        <w:t xml:space="preserve"> strategic polici</w:t>
      </w:r>
      <w:r w:rsidR="00EA6FE9" w:rsidRPr="004D758F">
        <w:rPr>
          <w:rFonts w:eastAsia="PMingLiU" w:cs="Helvetica-Bold"/>
          <w:bCs/>
        </w:rPr>
        <w:t xml:space="preserve">es in </w:t>
      </w:r>
      <w:r w:rsidR="00097206" w:rsidRPr="004D758F">
        <w:rPr>
          <w:rFonts w:eastAsia="PMingLiU" w:cs="Helvetica-Bold"/>
          <w:bCs/>
        </w:rPr>
        <w:t>the Core Strategy</w:t>
      </w:r>
      <w:r w:rsidR="00EA6FE9" w:rsidRPr="004D758F">
        <w:rPr>
          <w:rFonts w:eastAsia="PMingLiU" w:cs="Helvetica-Bold"/>
          <w:bCs/>
        </w:rPr>
        <w:t xml:space="preserve">, </w:t>
      </w:r>
      <w:r w:rsidR="006A7F6D" w:rsidRPr="004D758F">
        <w:rPr>
          <w:rFonts w:eastAsia="PMingLiU" w:cs="Helvetica-Bold"/>
          <w:bCs/>
        </w:rPr>
        <w:t>CE3 – Employment</w:t>
      </w:r>
      <w:r w:rsidR="00311302" w:rsidRPr="004D758F">
        <w:rPr>
          <w:rFonts w:eastAsia="PMingLiU" w:cs="Helvetica-Bold"/>
          <w:bCs/>
        </w:rPr>
        <w:t xml:space="preserve"> </w:t>
      </w:r>
      <w:r w:rsidR="006A7F6D" w:rsidRPr="004D758F">
        <w:rPr>
          <w:rFonts w:eastAsia="PMingLiU" w:cs="Helvetica-Bold"/>
          <w:bCs/>
        </w:rPr>
        <w:t>Zones</w:t>
      </w:r>
      <w:r w:rsidR="00311302" w:rsidRPr="004D758F">
        <w:rPr>
          <w:rFonts w:eastAsia="PMingLiU" w:cs="Helvetica-Bold"/>
          <w:bCs/>
        </w:rPr>
        <w:t xml:space="preserve"> </w:t>
      </w:r>
      <w:r w:rsidR="006A7F6D" w:rsidRPr="004D758F">
        <w:rPr>
          <w:rFonts w:eastAsia="PMingLiU" w:cs="Helvetica-Bold"/>
          <w:bCs/>
        </w:rPr>
        <w:t>ENV2 – Rural</w:t>
      </w:r>
      <w:r w:rsidR="00311302" w:rsidRPr="004D758F">
        <w:rPr>
          <w:rFonts w:eastAsia="PMingLiU" w:cs="Helvetica-Bold"/>
          <w:bCs/>
        </w:rPr>
        <w:t xml:space="preserve"> </w:t>
      </w:r>
      <w:r w:rsidR="006A7F6D" w:rsidRPr="004D758F">
        <w:rPr>
          <w:rFonts w:eastAsia="PMingLiU" w:cs="Helvetica-Bold"/>
          <w:bCs/>
        </w:rPr>
        <w:t>Communities</w:t>
      </w:r>
      <w:r w:rsidR="00311302" w:rsidRPr="004D758F">
        <w:rPr>
          <w:rFonts w:eastAsia="PMingLiU" w:cs="Helvetica-Bold"/>
          <w:bCs/>
        </w:rPr>
        <w:t xml:space="preserve"> </w:t>
      </w:r>
      <w:r w:rsidR="006A7F6D" w:rsidRPr="004D758F">
        <w:rPr>
          <w:rFonts w:eastAsia="PMingLiU" w:cs="Helvetica-Bold"/>
          <w:bCs/>
        </w:rPr>
        <w:t>(Revised July 2014)</w:t>
      </w:r>
      <w:r w:rsidR="00311302" w:rsidRPr="004D758F">
        <w:rPr>
          <w:rFonts w:eastAsia="PMingLiU" w:cs="Helvetica-Bold"/>
          <w:bCs/>
        </w:rPr>
        <w:t xml:space="preserve"> and </w:t>
      </w:r>
      <w:r w:rsidR="006330D6" w:rsidRPr="004D758F">
        <w:rPr>
          <w:rFonts w:eastAsia="PMingLiU" w:cs="Helvetica-Bold"/>
          <w:bCs/>
        </w:rPr>
        <w:t>in the Development Policies DPD</w:t>
      </w:r>
      <w:r w:rsidR="00F077C3" w:rsidRPr="004D758F">
        <w:rPr>
          <w:rFonts w:eastAsia="PMingLiU" w:cs="Helvetica-Bold"/>
          <w:bCs/>
        </w:rPr>
        <w:t xml:space="preserve"> in </w:t>
      </w:r>
      <w:r w:rsidR="006A7F6D" w:rsidRPr="004D758F">
        <w:rPr>
          <w:rFonts w:eastAsia="PMingLiU" w:cs="Helvetica-Bold"/>
          <w:bCs/>
        </w:rPr>
        <w:t>Policy DP5: Appropriate</w:t>
      </w:r>
      <w:r w:rsidR="00F077C3" w:rsidRPr="004D758F">
        <w:rPr>
          <w:rFonts w:eastAsia="PMingLiU" w:cs="Helvetica-Bold"/>
          <w:bCs/>
        </w:rPr>
        <w:t xml:space="preserve"> </w:t>
      </w:r>
      <w:r w:rsidR="006A7F6D" w:rsidRPr="004D758F">
        <w:rPr>
          <w:rFonts w:eastAsia="PMingLiU" w:cs="Helvetica-Bold"/>
          <w:bCs/>
        </w:rPr>
        <w:t>Employment Uses and</w:t>
      </w:r>
      <w:r w:rsidR="00F077C3" w:rsidRPr="004D758F">
        <w:rPr>
          <w:rFonts w:eastAsia="PMingLiU" w:cs="Helvetica-Bold"/>
          <w:bCs/>
        </w:rPr>
        <w:t xml:space="preserve"> </w:t>
      </w:r>
      <w:r w:rsidR="006A7F6D" w:rsidRPr="004D758F">
        <w:rPr>
          <w:rFonts w:eastAsia="PMingLiU" w:cs="Helvetica-Bold"/>
          <w:bCs/>
        </w:rPr>
        <w:t>Protection of</w:t>
      </w:r>
      <w:r w:rsidR="00F077C3" w:rsidRPr="004D758F">
        <w:rPr>
          <w:rFonts w:eastAsia="PMingLiU" w:cs="Helvetica-Bold"/>
          <w:bCs/>
        </w:rPr>
        <w:t xml:space="preserve"> </w:t>
      </w:r>
      <w:r w:rsidR="006A7F6D" w:rsidRPr="004D758F">
        <w:rPr>
          <w:rFonts w:eastAsia="PMingLiU" w:cs="Helvetica-Bold"/>
          <w:bCs/>
        </w:rPr>
        <w:t>Employment Land</w:t>
      </w:r>
      <w:r w:rsidR="00F077C3" w:rsidRPr="004D758F">
        <w:rPr>
          <w:rFonts w:eastAsia="PMingLiU" w:cs="Helvetica-Bold"/>
          <w:bCs/>
        </w:rPr>
        <w:t xml:space="preserve"> </w:t>
      </w:r>
      <w:r w:rsidR="006A7F6D" w:rsidRPr="004D758F">
        <w:rPr>
          <w:rFonts w:eastAsia="PMingLiU" w:cs="Helvetica-Bold"/>
          <w:bCs/>
        </w:rPr>
        <w:t>and Existing</w:t>
      </w:r>
      <w:r w:rsidR="00F077C3" w:rsidRPr="004D758F">
        <w:rPr>
          <w:rFonts w:eastAsia="PMingLiU" w:cs="Helvetica-Bold"/>
          <w:bCs/>
        </w:rPr>
        <w:t xml:space="preserve"> </w:t>
      </w:r>
      <w:r w:rsidR="006A7F6D" w:rsidRPr="004D758F">
        <w:rPr>
          <w:rFonts w:eastAsia="PMingLiU" w:cs="Helvetica-Bold"/>
          <w:bCs/>
        </w:rPr>
        <w:t>Businesses</w:t>
      </w:r>
      <w:r w:rsidR="00F077C3" w:rsidRPr="004D758F">
        <w:rPr>
          <w:rFonts w:eastAsia="PMingLiU" w:cs="Helvetica-Bold"/>
          <w:bCs/>
        </w:rPr>
        <w:t xml:space="preserve"> </w:t>
      </w:r>
      <w:r w:rsidR="006A7F6D" w:rsidRPr="004D758F">
        <w:rPr>
          <w:rFonts w:eastAsia="PMingLiU" w:cs="Helvetica-Bold"/>
          <w:bCs/>
        </w:rPr>
        <w:t>Policy DP9:</w:t>
      </w:r>
      <w:r w:rsidR="00F077C3" w:rsidRPr="004D758F">
        <w:rPr>
          <w:rFonts w:eastAsia="PMingLiU" w:cs="Helvetica-Bold"/>
          <w:bCs/>
        </w:rPr>
        <w:t xml:space="preserve"> </w:t>
      </w:r>
      <w:r w:rsidR="006A7F6D" w:rsidRPr="004D758F">
        <w:rPr>
          <w:rFonts w:eastAsia="PMingLiU" w:cs="Helvetica-Bold"/>
          <w:bCs/>
        </w:rPr>
        <w:t>Employment Uses in</w:t>
      </w:r>
      <w:r w:rsidR="00F077C3" w:rsidRPr="004D758F">
        <w:rPr>
          <w:rFonts w:eastAsia="PMingLiU" w:cs="Helvetica-Bold"/>
          <w:bCs/>
        </w:rPr>
        <w:t xml:space="preserve"> </w:t>
      </w:r>
      <w:r w:rsidR="006A7F6D" w:rsidRPr="004D758F">
        <w:rPr>
          <w:rFonts w:eastAsia="PMingLiU" w:cs="Helvetica-Bold"/>
          <w:bCs/>
        </w:rPr>
        <w:t>the Countryside</w:t>
      </w:r>
      <w:r w:rsidR="00F077C3" w:rsidRPr="004D758F">
        <w:rPr>
          <w:rFonts w:eastAsia="PMingLiU" w:cs="Helvetica-Bold"/>
          <w:bCs/>
        </w:rPr>
        <w:t xml:space="preserve"> </w:t>
      </w:r>
      <w:r w:rsidR="006A7F6D" w:rsidRPr="004D758F">
        <w:rPr>
          <w:rFonts w:eastAsia="PMingLiU" w:cs="Helvetica-Bold"/>
          <w:bCs/>
        </w:rPr>
        <w:t>Policy DP10: Tourism,</w:t>
      </w:r>
      <w:r w:rsidR="004D758F">
        <w:rPr>
          <w:rFonts w:eastAsia="PMingLiU" w:cs="Helvetica-Bold"/>
          <w:bCs/>
        </w:rPr>
        <w:t xml:space="preserve"> </w:t>
      </w:r>
      <w:r w:rsidR="006A7F6D" w:rsidRPr="004D758F">
        <w:rPr>
          <w:rFonts w:eastAsia="PMingLiU" w:cs="Helvetica-Bold"/>
          <w:bCs/>
        </w:rPr>
        <w:t>Leisure and Culture</w:t>
      </w:r>
      <w:r w:rsidR="004D758F">
        <w:rPr>
          <w:rFonts w:eastAsia="PMingLiU" w:cs="Helvetica-Bold"/>
          <w:bCs/>
        </w:rPr>
        <w:t>.</w:t>
      </w:r>
    </w:p>
    <w:p w14:paraId="613DE63B" w14:textId="77777777" w:rsidR="00767FF5" w:rsidRPr="004D758F" w:rsidRDefault="00767FF5" w:rsidP="00046D20">
      <w:pPr>
        <w:pStyle w:val="ListParagraph"/>
        <w:autoSpaceDE w:val="0"/>
        <w:autoSpaceDN w:val="0"/>
        <w:adjustRightInd w:val="0"/>
        <w:spacing w:before="115" w:line="276" w:lineRule="auto"/>
        <w:ind w:left="709" w:right="4" w:hanging="709"/>
        <w:jc w:val="both"/>
        <w:textAlignment w:val="baseline"/>
        <w:rPr>
          <w:rFonts w:eastAsia="PMingLiU" w:cs="Helvetica-Bold"/>
          <w:bCs/>
        </w:rPr>
      </w:pPr>
    </w:p>
    <w:p w14:paraId="4D82663D" w14:textId="57E3CA69" w:rsidR="001E3A94" w:rsidRDefault="004A02EF" w:rsidP="00046D20">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F445D5">
        <w:rPr>
          <w:rFonts w:eastAsia="PMingLiU" w:cs="Helvetica-Bold"/>
          <w:bCs/>
        </w:rPr>
        <w:t>Although t</w:t>
      </w:r>
      <w:r w:rsidR="007F3AF3" w:rsidRPr="00F445D5">
        <w:rPr>
          <w:rFonts w:eastAsia="PMingLiU" w:cs="Helvetica-Bold"/>
          <w:bCs/>
        </w:rPr>
        <w:t>he Report on Survey</w:t>
      </w:r>
      <w:r w:rsidR="000513A2" w:rsidRPr="00F445D5">
        <w:rPr>
          <w:rFonts w:eastAsia="PMingLiU" w:cs="Helvetica-Bold"/>
          <w:bCs/>
        </w:rPr>
        <w:t xml:space="preserve">s provides </w:t>
      </w:r>
      <w:r w:rsidR="00AA1C20" w:rsidRPr="00F445D5">
        <w:rPr>
          <w:rFonts w:eastAsia="PMingLiU" w:cs="Helvetica-Bold"/>
          <w:bCs/>
        </w:rPr>
        <w:t xml:space="preserve">some </w:t>
      </w:r>
      <w:r w:rsidR="000513A2" w:rsidRPr="00F445D5">
        <w:rPr>
          <w:rFonts w:eastAsia="PMingLiU" w:cs="Helvetica-Bold"/>
          <w:bCs/>
        </w:rPr>
        <w:t xml:space="preserve">support </w:t>
      </w:r>
      <w:r w:rsidR="00366E44" w:rsidRPr="00F445D5">
        <w:rPr>
          <w:rFonts w:eastAsia="PMingLiU" w:cs="Helvetica-Bold"/>
          <w:bCs/>
        </w:rPr>
        <w:t xml:space="preserve">for rural </w:t>
      </w:r>
      <w:r w:rsidR="00AA1C20" w:rsidRPr="00F445D5">
        <w:rPr>
          <w:rFonts w:eastAsia="PMingLiU" w:cs="Helvetica-Bold"/>
          <w:bCs/>
        </w:rPr>
        <w:t xml:space="preserve">business activity </w:t>
      </w:r>
      <w:r w:rsidR="00ED5A6C" w:rsidRPr="00F445D5">
        <w:rPr>
          <w:rFonts w:eastAsia="PMingLiU" w:cs="Helvetica-Bold"/>
          <w:bCs/>
        </w:rPr>
        <w:t xml:space="preserve">subject to the </w:t>
      </w:r>
      <w:r w:rsidR="00180F19" w:rsidRPr="00F445D5">
        <w:rPr>
          <w:rFonts w:eastAsia="PMingLiU" w:cs="Helvetica-Bold"/>
          <w:bCs/>
        </w:rPr>
        <w:t xml:space="preserve">impact on the environment and </w:t>
      </w:r>
      <w:r w:rsidR="00DA44A5" w:rsidRPr="00F445D5">
        <w:rPr>
          <w:rFonts w:eastAsia="PMingLiU" w:cs="Helvetica-Bold"/>
          <w:bCs/>
        </w:rPr>
        <w:t>traffic being acceptable</w:t>
      </w:r>
      <w:r w:rsidR="00540152" w:rsidRPr="00F445D5">
        <w:rPr>
          <w:rFonts w:eastAsia="PMingLiU" w:cs="Helvetica-Bold"/>
          <w:bCs/>
        </w:rPr>
        <w:t xml:space="preserve">, </w:t>
      </w:r>
      <w:r w:rsidR="003648DE" w:rsidRPr="00F445D5">
        <w:rPr>
          <w:rFonts w:eastAsia="PMingLiU" w:cs="Helvetica-Bold"/>
          <w:bCs/>
        </w:rPr>
        <w:t>t</w:t>
      </w:r>
      <w:r w:rsidR="00886D8D" w:rsidRPr="00F445D5">
        <w:rPr>
          <w:rFonts w:eastAsia="PMingLiU" w:cs="Helvetica-Bold"/>
          <w:bCs/>
        </w:rPr>
        <w:t xml:space="preserve">he neighbourhood plan’s policy for </w:t>
      </w:r>
      <w:r w:rsidR="00DD54C0" w:rsidRPr="00F445D5">
        <w:rPr>
          <w:rFonts w:eastAsia="PMingLiU" w:cs="Helvetica-Bold"/>
          <w:bCs/>
        </w:rPr>
        <w:t xml:space="preserve">rural businesses differs from </w:t>
      </w:r>
      <w:r w:rsidR="007119AF" w:rsidRPr="00F445D5">
        <w:rPr>
          <w:rFonts w:eastAsia="PMingLiU" w:cs="Helvetica-Bold"/>
          <w:bCs/>
        </w:rPr>
        <w:t>adopted local policy</w:t>
      </w:r>
      <w:r w:rsidR="00540152" w:rsidRPr="00F445D5">
        <w:rPr>
          <w:rFonts w:eastAsia="PMingLiU" w:cs="Helvetica-Bold"/>
          <w:bCs/>
        </w:rPr>
        <w:t xml:space="preserve"> in Core Strategy Policy ENV2</w:t>
      </w:r>
      <w:r w:rsidR="0067747F" w:rsidRPr="00F445D5">
        <w:rPr>
          <w:rFonts w:eastAsia="PMingLiU" w:cs="Helvetica-Bold"/>
          <w:bCs/>
        </w:rPr>
        <w:t xml:space="preserve"> and </w:t>
      </w:r>
      <w:r w:rsidR="00ED38BC" w:rsidRPr="00F445D5">
        <w:rPr>
          <w:rFonts w:eastAsia="PMingLiU" w:cs="Helvetica-Bold"/>
          <w:bCs/>
        </w:rPr>
        <w:t>adopted Development Policies DPD</w:t>
      </w:r>
      <w:r w:rsidR="0067747F" w:rsidRPr="00F445D5">
        <w:rPr>
          <w:rFonts w:eastAsia="PMingLiU" w:cs="Helvetica-Bold"/>
          <w:bCs/>
        </w:rPr>
        <w:t xml:space="preserve">.  The strategic </w:t>
      </w:r>
      <w:r w:rsidR="00A94AF8" w:rsidRPr="00F445D5">
        <w:rPr>
          <w:rFonts w:eastAsia="PMingLiU" w:cs="Helvetica-Bold"/>
          <w:bCs/>
        </w:rPr>
        <w:t xml:space="preserve">policy base </w:t>
      </w:r>
      <w:r w:rsidR="003648DE" w:rsidRPr="00F445D5">
        <w:rPr>
          <w:rFonts w:eastAsia="PMingLiU" w:cs="Helvetica-Bold"/>
          <w:bCs/>
        </w:rPr>
        <w:t xml:space="preserve">in the Core Strategy and </w:t>
      </w:r>
      <w:r w:rsidR="00BB7732" w:rsidRPr="00F445D5">
        <w:rPr>
          <w:rFonts w:eastAsia="PMingLiU" w:cs="Helvetica-Bold"/>
          <w:bCs/>
        </w:rPr>
        <w:t xml:space="preserve">DPD makes </w:t>
      </w:r>
      <w:r w:rsidR="00A94AF8" w:rsidRPr="00F445D5">
        <w:rPr>
          <w:rFonts w:eastAsia="PMingLiU" w:cs="Helvetica-Bold"/>
          <w:bCs/>
        </w:rPr>
        <w:t>a clear distinction</w:t>
      </w:r>
      <w:r w:rsidR="00BB7732" w:rsidRPr="00F445D5">
        <w:rPr>
          <w:rFonts w:eastAsia="PMingLiU" w:cs="Helvetica-Bold"/>
          <w:bCs/>
        </w:rPr>
        <w:t xml:space="preserve"> be</w:t>
      </w:r>
      <w:r w:rsidR="00296A9D" w:rsidRPr="00F445D5">
        <w:rPr>
          <w:rFonts w:eastAsia="PMingLiU" w:cs="Helvetica-Bold"/>
          <w:bCs/>
        </w:rPr>
        <w:t>tween development activity in towns and villages and countryside</w:t>
      </w:r>
      <w:r w:rsidR="00892BA9" w:rsidRPr="00F445D5">
        <w:rPr>
          <w:rFonts w:eastAsia="PMingLiU" w:cs="Helvetica-Bold"/>
          <w:bCs/>
        </w:rPr>
        <w:t xml:space="preserve">. Strategic </w:t>
      </w:r>
      <w:r w:rsidR="001507E4" w:rsidRPr="00F445D5">
        <w:rPr>
          <w:rFonts w:eastAsia="PMingLiU" w:cs="Helvetica-Bold"/>
          <w:bCs/>
        </w:rPr>
        <w:t>r</w:t>
      </w:r>
      <w:r w:rsidR="00892BA9" w:rsidRPr="00F445D5">
        <w:rPr>
          <w:rFonts w:eastAsia="PMingLiU" w:cs="Helvetica-Bold"/>
          <w:bCs/>
        </w:rPr>
        <w:t>ural planning policies</w:t>
      </w:r>
      <w:r w:rsidR="001507E4" w:rsidRPr="00F445D5">
        <w:rPr>
          <w:rFonts w:eastAsia="PMingLiU" w:cs="Helvetica-Bold"/>
          <w:bCs/>
        </w:rPr>
        <w:t xml:space="preserve"> relate to development in the countryside</w:t>
      </w:r>
      <w:r w:rsidR="00163FF3" w:rsidRPr="00F445D5">
        <w:rPr>
          <w:rFonts w:eastAsia="PMingLiU" w:cs="Helvetica-Bold"/>
          <w:bCs/>
        </w:rPr>
        <w:t xml:space="preserve">, not within towns and villages.  In the context of </w:t>
      </w:r>
      <w:r w:rsidR="009F708B" w:rsidRPr="00F445D5">
        <w:rPr>
          <w:rFonts w:eastAsia="PMingLiU" w:cs="Helvetica-Bold"/>
          <w:bCs/>
        </w:rPr>
        <w:t xml:space="preserve">West Bergholt, this essentially means that rural </w:t>
      </w:r>
      <w:r w:rsidR="007F4591" w:rsidRPr="00F445D5">
        <w:rPr>
          <w:rFonts w:eastAsia="PMingLiU" w:cs="Helvetica-Bold"/>
          <w:bCs/>
        </w:rPr>
        <w:t xml:space="preserve">activity would relate to development </w:t>
      </w:r>
      <w:r w:rsidR="00FA6C30" w:rsidRPr="00F445D5">
        <w:rPr>
          <w:rFonts w:eastAsia="PMingLiU" w:cs="Helvetica-Bold"/>
          <w:bCs/>
        </w:rPr>
        <w:t xml:space="preserve">beyond the village settlement boundary.  However, </w:t>
      </w:r>
      <w:r w:rsidR="006D7067" w:rsidRPr="00F445D5">
        <w:rPr>
          <w:rFonts w:eastAsia="PMingLiU" w:cs="Helvetica-Bold"/>
          <w:bCs/>
        </w:rPr>
        <w:t xml:space="preserve">WBNP </w:t>
      </w:r>
      <w:r w:rsidR="00FA6C30" w:rsidRPr="00F445D5">
        <w:rPr>
          <w:rFonts w:eastAsia="PMingLiU" w:cs="Helvetica-Bold"/>
          <w:bCs/>
        </w:rPr>
        <w:t>Policy PP29</w:t>
      </w:r>
      <w:r w:rsidR="006D7067" w:rsidRPr="00F445D5">
        <w:rPr>
          <w:rFonts w:eastAsia="PMingLiU" w:cs="Helvetica-Bold"/>
          <w:bCs/>
        </w:rPr>
        <w:t xml:space="preserve"> </w:t>
      </w:r>
      <w:r w:rsidR="00777F6C" w:rsidRPr="00F445D5">
        <w:rPr>
          <w:rFonts w:eastAsia="PMingLiU" w:cs="Helvetica-Bold"/>
          <w:bCs/>
        </w:rPr>
        <w:t xml:space="preserve">relates to development </w:t>
      </w:r>
      <w:r w:rsidR="007A5D92" w:rsidRPr="00F445D5">
        <w:rPr>
          <w:rFonts w:eastAsia="PMingLiU" w:cs="Helvetica-Bold"/>
          <w:bCs/>
        </w:rPr>
        <w:t>across the whole parish</w:t>
      </w:r>
      <w:r w:rsidR="00CD0344" w:rsidRPr="00F445D5">
        <w:rPr>
          <w:rFonts w:eastAsia="PMingLiU" w:cs="Helvetica-Bold"/>
          <w:bCs/>
        </w:rPr>
        <w:t>, including land within the settlement boundary</w:t>
      </w:r>
      <w:r w:rsidR="006D7067" w:rsidRPr="00F445D5">
        <w:rPr>
          <w:rFonts w:eastAsia="PMingLiU" w:cs="Helvetica-Bold"/>
          <w:bCs/>
        </w:rPr>
        <w:t xml:space="preserve">. </w:t>
      </w:r>
      <w:r w:rsidR="00CD0344" w:rsidRPr="00F445D5">
        <w:rPr>
          <w:rFonts w:eastAsia="PMingLiU" w:cs="Helvetica-Bold"/>
          <w:bCs/>
        </w:rPr>
        <w:t xml:space="preserve"> </w:t>
      </w:r>
      <w:r w:rsidR="00736961" w:rsidRPr="00F445D5">
        <w:rPr>
          <w:rFonts w:eastAsia="PMingLiU" w:cs="Helvetica-Bold"/>
          <w:bCs/>
        </w:rPr>
        <w:t>By</w:t>
      </w:r>
      <w:r w:rsidR="00EC1095" w:rsidRPr="00F445D5">
        <w:rPr>
          <w:rFonts w:eastAsia="PMingLiU" w:cs="Helvetica-Bold"/>
          <w:bCs/>
        </w:rPr>
        <w:t xml:space="preserve"> the qualification in the </w:t>
      </w:r>
      <w:r w:rsidR="00584C0E" w:rsidRPr="00F445D5">
        <w:rPr>
          <w:rFonts w:eastAsia="PMingLiU" w:cs="Helvetica-Bold"/>
          <w:bCs/>
        </w:rPr>
        <w:t>draft policy that development of rural business should not</w:t>
      </w:r>
      <w:r w:rsidR="00FA5095" w:rsidRPr="00F445D5">
        <w:rPr>
          <w:rFonts w:eastAsia="PMingLiU" w:cs="Helvetica-Bold"/>
          <w:bCs/>
        </w:rPr>
        <w:t xml:space="preserve"> generate</w:t>
      </w:r>
      <w:r w:rsidR="00FA5095" w:rsidRPr="00FA5095">
        <w:t xml:space="preserve"> </w:t>
      </w:r>
      <w:r w:rsidR="00FA5095">
        <w:t xml:space="preserve">a </w:t>
      </w:r>
      <w:r w:rsidR="00FA5095" w:rsidRPr="00F445D5">
        <w:rPr>
          <w:rFonts w:eastAsia="PMingLiU" w:cs="Helvetica-Bold"/>
          <w:bCs/>
        </w:rPr>
        <w:t xml:space="preserve">significant adverse impact on </w:t>
      </w:r>
      <w:r w:rsidR="00FA5095" w:rsidRPr="00F445D5">
        <w:rPr>
          <w:rFonts w:eastAsia="PMingLiU" w:cs="Helvetica-Bold"/>
          <w:bCs/>
          <w:i/>
        </w:rPr>
        <w:t>residential</w:t>
      </w:r>
      <w:r w:rsidR="00FA5095" w:rsidRPr="00F445D5">
        <w:rPr>
          <w:rFonts w:eastAsia="PMingLiU" w:cs="Helvetica-Bold"/>
          <w:bCs/>
        </w:rPr>
        <w:t xml:space="preserve"> amenity</w:t>
      </w:r>
      <w:r w:rsidR="00463E01" w:rsidRPr="00F445D5">
        <w:rPr>
          <w:rFonts w:eastAsia="PMingLiU" w:cs="Helvetica-Bold"/>
          <w:bCs/>
        </w:rPr>
        <w:t>,</w:t>
      </w:r>
      <w:r w:rsidR="000E6903" w:rsidRPr="00F445D5">
        <w:rPr>
          <w:rFonts w:eastAsia="PMingLiU" w:cs="Helvetica-Bold"/>
          <w:bCs/>
        </w:rPr>
        <w:t xml:space="preserve"> that the intention </w:t>
      </w:r>
      <w:r w:rsidR="00463E01" w:rsidRPr="00F445D5">
        <w:rPr>
          <w:rFonts w:eastAsia="PMingLiU" w:cs="Helvetica-Bold"/>
          <w:bCs/>
        </w:rPr>
        <w:t>is that this</w:t>
      </w:r>
      <w:r w:rsidR="000E6903" w:rsidRPr="00F445D5">
        <w:rPr>
          <w:rFonts w:eastAsia="PMingLiU" w:cs="Helvetica-Bold"/>
          <w:bCs/>
        </w:rPr>
        <w:t xml:space="preserve"> policy should apply to the entire parish</w:t>
      </w:r>
      <w:r w:rsidR="00463E01" w:rsidRPr="00F445D5">
        <w:rPr>
          <w:rFonts w:eastAsia="PMingLiU" w:cs="Helvetica-Bold"/>
          <w:bCs/>
        </w:rPr>
        <w:t>.</w:t>
      </w:r>
      <w:r w:rsidR="00375345" w:rsidRPr="00F445D5">
        <w:rPr>
          <w:rFonts w:eastAsia="PMingLiU" w:cs="Helvetica-Bold"/>
          <w:bCs/>
        </w:rPr>
        <w:t xml:space="preserve"> </w:t>
      </w:r>
      <w:r w:rsidR="007E43BF" w:rsidRPr="00F445D5">
        <w:rPr>
          <w:rFonts w:eastAsia="PMingLiU" w:cs="Helvetica-Bold"/>
          <w:bCs/>
        </w:rPr>
        <w:t xml:space="preserve">  </w:t>
      </w:r>
      <w:r w:rsidR="00463E01" w:rsidRPr="00F445D5">
        <w:rPr>
          <w:rFonts w:eastAsia="PMingLiU" w:cs="Helvetica-Bold"/>
          <w:bCs/>
        </w:rPr>
        <w:t>This</w:t>
      </w:r>
      <w:r w:rsidR="006A694A" w:rsidRPr="00F445D5">
        <w:rPr>
          <w:rFonts w:eastAsia="PMingLiU" w:cs="Helvetica-Bold"/>
          <w:bCs/>
        </w:rPr>
        <w:t>,</w:t>
      </w:r>
      <w:r w:rsidR="00463E01" w:rsidRPr="00F445D5">
        <w:rPr>
          <w:rFonts w:eastAsia="PMingLiU" w:cs="Helvetica-Bold"/>
          <w:bCs/>
        </w:rPr>
        <w:t xml:space="preserve"> </w:t>
      </w:r>
      <w:r w:rsidR="006A694A" w:rsidRPr="00F445D5">
        <w:rPr>
          <w:rFonts w:eastAsia="PMingLiU" w:cs="Helvetica-Bold"/>
          <w:bCs/>
        </w:rPr>
        <w:t>“</w:t>
      </w:r>
      <w:r w:rsidR="007E43BF" w:rsidRPr="00F445D5">
        <w:rPr>
          <w:rFonts w:eastAsia="PMingLiU" w:cs="Helvetica-Bold"/>
          <w:bCs/>
        </w:rPr>
        <w:t>rural business</w:t>
      </w:r>
      <w:r w:rsidR="006A694A" w:rsidRPr="00F445D5">
        <w:rPr>
          <w:rFonts w:eastAsia="PMingLiU" w:cs="Helvetica-Bold"/>
          <w:bCs/>
        </w:rPr>
        <w:t>”</w:t>
      </w:r>
      <w:r w:rsidR="007E43BF" w:rsidRPr="00F445D5">
        <w:rPr>
          <w:rFonts w:eastAsia="PMingLiU" w:cs="Helvetica-Bold"/>
          <w:bCs/>
        </w:rPr>
        <w:t xml:space="preserve"> policy would be more coherent </w:t>
      </w:r>
      <w:r w:rsidR="00B16800" w:rsidRPr="00F445D5">
        <w:rPr>
          <w:rFonts w:eastAsia="PMingLiU" w:cs="Helvetica-Bold"/>
          <w:bCs/>
        </w:rPr>
        <w:t>if it applied to development beyond the settlement boundary of West Ber</w:t>
      </w:r>
      <w:r w:rsidR="0021447C" w:rsidRPr="00F445D5">
        <w:rPr>
          <w:rFonts w:eastAsia="PMingLiU" w:cs="Helvetica-Bold"/>
          <w:bCs/>
        </w:rPr>
        <w:t>gholt</w:t>
      </w:r>
      <w:r w:rsidR="006A694A" w:rsidRPr="00F445D5">
        <w:rPr>
          <w:rFonts w:eastAsia="PMingLiU" w:cs="Helvetica-Bold"/>
          <w:bCs/>
        </w:rPr>
        <w:t>.</w:t>
      </w:r>
      <w:r w:rsidR="007A5D92" w:rsidRPr="00F445D5">
        <w:rPr>
          <w:rFonts w:eastAsia="PMingLiU" w:cs="Helvetica-Bold"/>
          <w:bCs/>
        </w:rPr>
        <w:t xml:space="preserve">  T</w:t>
      </w:r>
      <w:r w:rsidR="004A4110" w:rsidRPr="00F445D5">
        <w:rPr>
          <w:rFonts w:eastAsia="PMingLiU" w:cs="Helvetica-Bold"/>
          <w:bCs/>
        </w:rPr>
        <w:t xml:space="preserve">his distinction is important as Policy </w:t>
      </w:r>
      <w:r w:rsidR="00F904A9" w:rsidRPr="00F445D5">
        <w:rPr>
          <w:rFonts w:eastAsia="PMingLiU" w:cs="Helvetica-Bold"/>
          <w:bCs/>
        </w:rPr>
        <w:t xml:space="preserve">DP9 in the DPD is more stringent </w:t>
      </w:r>
      <w:r w:rsidR="005C729A" w:rsidRPr="00F445D5">
        <w:rPr>
          <w:rFonts w:eastAsia="PMingLiU" w:cs="Helvetica-Bold"/>
          <w:bCs/>
        </w:rPr>
        <w:t xml:space="preserve">and therefore offers a greater degree of </w:t>
      </w:r>
      <w:r w:rsidR="00544EC7">
        <w:rPr>
          <w:rFonts w:eastAsia="PMingLiU" w:cs="Helvetica-Bold"/>
          <w:bCs/>
        </w:rPr>
        <w:lastRenderedPageBreak/>
        <w:t xml:space="preserve">environmental </w:t>
      </w:r>
      <w:r w:rsidR="00ED5A6C" w:rsidRPr="00F445D5">
        <w:rPr>
          <w:rFonts w:eastAsia="PMingLiU" w:cs="Helvetica-Bold"/>
          <w:bCs/>
        </w:rPr>
        <w:t xml:space="preserve">protection </w:t>
      </w:r>
      <w:r w:rsidR="005266B3" w:rsidRPr="00F445D5">
        <w:rPr>
          <w:rFonts w:eastAsia="PMingLiU" w:cs="Helvetica-Bold"/>
          <w:bCs/>
        </w:rPr>
        <w:t xml:space="preserve">than </w:t>
      </w:r>
      <w:r w:rsidR="001A2537">
        <w:rPr>
          <w:rFonts w:eastAsia="PMingLiU" w:cs="Helvetica-Bold"/>
          <w:bCs/>
        </w:rPr>
        <w:t xml:space="preserve">would be </w:t>
      </w:r>
      <w:r w:rsidR="00B31D3F">
        <w:rPr>
          <w:rFonts w:eastAsia="PMingLiU" w:cs="Helvetica-Bold"/>
          <w:bCs/>
        </w:rPr>
        <w:t xml:space="preserve">offered by Policy PP29.  </w:t>
      </w:r>
      <w:r w:rsidR="002D60EE">
        <w:rPr>
          <w:rFonts w:eastAsia="PMingLiU" w:cs="Helvetica-Bold"/>
          <w:bCs/>
        </w:rPr>
        <w:t xml:space="preserve">This could give rise to confusion and ambiguity in relation to determining </w:t>
      </w:r>
      <w:r w:rsidR="00FD5C17">
        <w:rPr>
          <w:rFonts w:eastAsia="PMingLiU" w:cs="Helvetica-Bold"/>
          <w:bCs/>
        </w:rPr>
        <w:t>planning applications for rural business development.</w:t>
      </w:r>
    </w:p>
    <w:p w14:paraId="71922B9C" w14:textId="77777777" w:rsidR="00767FF5" w:rsidRDefault="00767FF5" w:rsidP="00046D20">
      <w:pPr>
        <w:pStyle w:val="ListParagraph"/>
        <w:autoSpaceDE w:val="0"/>
        <w:autoSpaceDN w:val="0"/>
        <w:adjustRightInd w:val="0"/>
        <w:spacing w:before="115" w:line="276" w:lineRule="auto"/>
        <w:ind w:left="709" w:right="4" w:hanging="709"/>
        <w:jc w:val="both"/>
        <w:textAlignment w:val="baseline"/>
        <w:rPr>
          <w:rFonts w:eastAsia="PMingLiU" w:cs="Helvetica-Bold"/>
          <w:bCs/>
        </w:rPr>
      </w:pPr>
    </w:p>
    <w:p w14:paraId="6855EF41" w14:textId="52001D7D" w:rsidR="00544EC7" w:rsidRPr="00F445D5" w:rsidRDefault="00AC1D0C" w:rsidP="00046D20">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 xml:space="preserve">Accordingly, I conclude that </w:t>
      </w:r>
      <w:r w:rsidR="00FD5C17">
        <w:rPr>
          <w:rFonts w:eastAsia="PMingLiU" w:cs="Helvetica-Bold"/>
          <w:bCs/>
        </w:rPr>
        <w:t>Policy PP29</w:t>
      </w:r>
      <w:r w:rsidR="00AF509F">
        <w:rPr>
          <w:rFonts w:eastAsia="PMingLiU" w:cs="Helvetica-Bold"/>
          <w:bCs/>
        </w:rPr>
        <w:t xml:space="preserve"> does not conform to</w:t>
      </w:r>
      <w:r w:rsidR="00B261A5">
        <w:rPr>
          <w:rFonts w:eastAsia="PMingLiU" w:cs="Helvetica-Bold"/>
          <w:bCs/>
        </w:rPr>
        <w:t xml:space="preserve"> adopted</w:t>
      </w:r>
      <w:r w:rsidR="00AF509F">
        <w:rPr>
          <w:rFonts w:eastAsia="PMingLiU" w:cs="Helvetica-Bold"/>
          <w:bCs/>
        </w:rPr>
        <w:t xml:space="preserve"> strategic </w:t>
      </w:r>
      <w:r w:rsidR="00B261A5">
        <w:rPr>
          <w:rFonts w:eastAsia="PMingLiU" w:cs="Helvetica-Bold"/>
          <w:bCs/>
        </w:rPr>
        <w:t xml:space="preserve">planning policy and would </w:t>
      </w:r>
      <w:r w:rsidR="00767FF5">
        <w:rPr>
          <w:rFonts w:eastAsia="PMingLiU" w:cs="Helvetica-Bold"/>
          <w:bCs/>
        </w:rPr>
        <w:t>not meet the Basic Conditions test and therefore should be deleted.</w:t>
      </w:r>
    </w:p>
    <w:bookmarkEnd w:id="93"/>
    <w:p w14:paraId="2261296E" w14:textId="04D59974" w:rsidR="00767FF5" w:rsidRDefault="00767FF5" w:rsidP="00046D20">
      <w:pPr>
        <w:pStyle w:val="ListParagraph"/>
        <w:ind w:left="709" w:hanging="709"/>
        <w:rPr>
          <w:rFonts w:asciiTheme="majorHAnsi" w:eastAsiaTheme="majorEastAsia" w:hAnsiTheme="majorHAnsi" w:cstheme="majorBidi"/>
          <w:b/>
          <w:color w:val="2E74B5" w:themeColor="accent1" w:themeShade="BF"/>
          <w:sz w:val="28"/>
          <w:szCs w:val="28"/>
        </w:rPr>
      </w:pPr>
    </w:p>
    <w:p w14:paraId="5F3172BC" w14:textId="49000F8B" w:rsidR="00482347" w:rsidRPr="001107A4" w:rsidRDefault="00482347" w:rsidP="00482347">
      <w:pPr>
        <w:pStyle w:val="ListParagraph"/>
        <w:rPr>
          <w:rFonts w:asciiTheme="majorHAnsi" w:eastAsiaTheme="majorEastAsia" w:hAnsiTheme="majorHAnsi" w:cstheme="majorBidi"/>
          <w:b/>
          <w:color w:val="2E74B5" w:themeColor="accent1" w:themeShade="BF"/>
          <w:sz w:val="28"/>
          <w:szCs w:val="28"/>
        </w:rPr>
      </w:pPr>
      <w:bookmarkStart w:id="94" w:name="_Hlk8366233"/>
      <w:r w:rsidRPr="001107A4">
        <w:rPr>
          <w:rFonts w:asciiTheme="majorHAnsi" w:eastAsiaTheme="majorEastAsia" w:hAnsiTheme="majorHAnsi" w:cstheme="majorBidi"/>
          <w:b/>
          <w:color w:val="2E74B5" w:themeColor="accent1" w:themeShade="BF"/>
          <w:sz w:val="28"/>
          <w:szCs w:val="28"/>
        </w:rPr>
        <w:t xml:space="preserve">Sport and Recreation </w:t>
      </w:r>
      <w:bookmarkEnd w:id="94"/>
      <w:r w:rsidRPr="001107A4">
        <w:rPr>
          <w:rFonts w:asciiTheme="majorHAnsi" w:eastAsiaTheme="majorEastAsia" w:hAnsiTheme="majorHAnsi" w:cstheme="majorBidi"/>
          <w:b/>
          <w:color w:val="2E74B5" w:themeColor="accent1" w:themeShade="BF"/>
          <w:sz w:val="28"/>
          <w:szCs w:val="28"/>
        </w:rPr>
        <w:t xml:space="preserve">Planning Policies  </w:t>
      </w:r>
    </w:p>
    <w:p w14:paraId="75FD1AA8" w14:textId="77777777" w:rsidR="0009113B" w:rsidRDefault="0009113B" w:rsidP="00255461">
      <w:pPr>
        <w:pStyle w:val="ListParagraph"/>
        <w:rPr>
          <w:rFonts w:asciiTheme="majorHAnsi" w:eastAsiaTheme="majorEastAsia" w:hAnsiTheme="majorHAnsi" w:cstheme="majorBidi"/>
          <w:b/>
          <w:color w:val="2E74B5" w:themeColor="accent1" w:themeShade="BF"/>
          <w:sz w:val="28"/>
          <w:szCs w:val="28"/>
        </w:rPr>
      </w:pPr>
    </w:p>
    <w:p w14:paraId="569D4D74" w14:textId="5D2CD889" w:rsidR="00776E7E" w:rsidRDefault="007B696E" w:rsidP="002C00E1">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 xml:space="preserve">The </w:t>
      </w:r>
      <w:r w:rsidR="00327E0B">
        <w:rPr>
          <w:rFonts w:eastAsia="PMingLiU" w:cs="Helvetica-Bold"/>
          <w:bCs/>
        </w:rPr>
        <w:t xml:space="preserve">objectives defined in the WBNP concerning </w:t>
      </w:r>
      <w:r w:rsidR="00327E0B" w:rsidRPr="00327E0B">
        <w:rPr>
          <w:rFonts w:eastAsia="PMingLiU" w:cs="Helvetica-Bold"/>
          <w:bCs/>
        </w:rPr>
        <w:t xml:space="preserve">Sport and Recreation </w:t>
      </w:r>
      <w:r w:rsidR="00327E0B">
        <w:rPr>
          <w:rFonts w:eastAsia="PMingLiU" w:cs="Helvetica-Bold"/>
          <w:bCs/>
        </w:rPr>
        <w:t>are as follows:</w:t>
      </w:r>
    </w:p>
    <w:p w14:paraId="703A1AC4" w14:textId="77777777" w:rsidR="00A12E45" w:rsidRPr="00A12E45" w:rsidRDefault="00A12E45" w:rsidP="002C00E1">
      <w:pPr>
        <w:pStyle w:val="ListParagraph"/>
        <w:numPr>
          <w:ilvl w:val="0"/>
          <w:numId w:val="35"/>
        </w:numPr>
        <w:ind w:left="1418" w:hanging="425"/>
        <w:jc w:val="both"/>
        <w:rPr>
          <w:rFonts w:eastAsia="PMingLiU" w:cs="Helvetica-Bold"/>
          <w:bCs/>
        </w:rPr>
      </w:pPr>
      <w:r w:rsidRPr="00A12E45">
        <w:rPr>
          <w:rFonts w:eastAsia="PMingLiU" w:cs="Helvetica-Bold"/>
          <w:bCs/>
        </w:rPr>
        <w:t>Promote increased opportunities to get active and participate in sport and informal recreation.</w:t>
      </w:r>
    </w:p>
    <w:p w14:paraId="0021D5D5" w14:textId="77777777" w:rsidR="00A12E45" w:rsidRPr="00A12E45" w:rsidRDefault="00A12E45" w:rsidP="002C00E1">
      <w:pPr>
        <w:pStyle w:val="ListParagraph"/>
        <w:numPr>
          <w:ilvl w:val="0"/>
          <w:numId w:val="35"/>
        </w:numPr>
        <w:ind w:left="709" w:firstLine="284"/>
        <w:jc w:val="both"/>
        <w:rPr>
          <w:rFonts w:eastAsia="PMingLiU" w:cs="Helvetica-Bold"/>
          <w:bCs/>
        </w:rPr>
      </w:pPr>
      <w:r w:rsidRPr="00A12E45">
        <w:rPr>
          <w:rFonts w:eastAsia="PMingLiU" w:cs="Helvetica-Bold"/>
          <w:bCs/>
        </w:rPr>
        <w:t>To develop our recreational facilities to meet the needs of an expanding population.</w:t>
      </w:r>
    </w:p>
    <w:p w14:paraId="2D14ECF9" w14:textId="77777777" w:rsidR="00A12E45" w:rsidRPr="00A12E45" w:rsidRDefault="00A12E45" w:rsidP="002C00E1">
      <w:pPr>
        <w:pStyle w:val="ListParagraph"/>
        <w:numPr>
          <w:ilvl w:val="0"/>
          <w:numId w:val="35"/>
        </w:numPr>
        <w:ind w:left="709" w:firstLine="284"/>
        <w:jc w:val="both"/>
        <w:rPr>
          <w:rFonts w:eastAsia="PMingLiU" w:cs="Helvetica-Bold"/>
          <w:bCs/>
        </w:rPr>
      </w:pPr>
      <w:r w:rsidRPr="00A12E45">
        <w:rPr>
          <w:rFonts w:eastAsia="PMingLiU" w:cs="Helvetica-Bold"/>
          <w:bCs/>
        </w:rPr>
        <w:t>To tailor facilities to the needs of all ages.</w:t>
      </w:r>
    </w:p>
    <w:p w14:paraId="16D3E6D3" w14:textId="77777777" w:rsidR="00A12E45" w:rsidRPr="00A12E45" w:rsidRDefault="00A12E45" w:rsidP="002C00E1">
      <w:pPr>
        <w:pStyle w:val="ListParagraph"/>
        <w:numPr>
          <w:ilvl w:val="0"/>
          <w:numId w:val="35"/>
        </w:numPr>
        <w:ind w:left="709" w:firstLine="284"/>
        <w:jc w:val="both"/>
        <w:rPr>
          <w:rFonts w:eastAsia="PMingLiU" w:cs="Helvetica-Bold"/>
          <w:bCs/>
        </w:rPr>
      </w:pPr>
      <w:r w:rsidRPr="00A12E45">
        <w:rPr>
          <w:rFonts w:eastAsia="PMingLiU" w:cs="Helvetica-Bold"/>
          <w:bCs/>
        </w:rPr>
        <w:t xml:space="preserve">To make best use of our sports and recreational facilities. </w:t>
      </w:r>
    </w:p>
    <w:p w14:paraId="5A4AF0C3" w14:textId="12E075C9" w:rsidR="00A12E45" w:rsidRDefault="00A12E45" w:rsidP="002C00E1">
      <w:pPr>
        <w:pStyle w:val="ListParagraph"/>
        <w:numPr>
          <w:ilvl w:val="0"/>
          <w:numId w:val="35"/>
        </w:numPr>
        <w:ind w:left="709" w:firstLine="284"/>
        <w:jc w:val="both"/>
        <w:rPr>
          <w:rFonts w:eastAsia="PMingLiU" w:cs="Helvetica-Bold"/>
          <w:bCs/>
        </w:rPr>
      </w:pPr>
      <w:r w:rsidRPr="00A12E45">
        <w:rPr>
          <w:rFonts w:eastAsia="PMingLiU" w:cs="Helvetica-Bold"/>
          <w:bCs/>
        </w:rPr>
        <w:t>To consider the need for new areas of land for organised sports.</w:t>
      </w:r>
    </w:p>
    <w:p w14:paraId="21677264" w14:textId="77777777" w:rsidR="003C68CE" w:rsidRDefault="003C68CE" w:rsidP="00D57BA9">
      <w:pPr>
        <w:spacing w:after="0"/>
        <w:ind w:left="709"/>
        <w:rPr>
          <w:rFonts w:asciiTheme="majorHAnsi" w:eastAsiaTheme="majorEastAsia" w:hAnsiTheme="majorHAnsi" w:cstheme="majorBidi"/>
          <w:b/>
          <w:color w:val="2E74B5" w:themeColor="accent1" w:themeShade="BF"/>
          <w:sz w:val="28"/>
          <w:szCs w:val="28"/>
        </w:rPr>
      </w:pPr>
    </w:p>
    <w:p w14:paraId="002F6D1D" w14:textId="2BD4E524" w:rsidR="00D57BA9" w:rsidRDefault="00104246" w:rsidP="00D57BA9">
      <w:pPr>
        <w:spacing w:after="0"/>
        <w:ind w:left="709"/>
        <w:rPr>
          <w:rFonts w:asciiTheme="majorHAnsi" w:eastAsiaTheme="majorEastAsia" w:hAnsiTheme="majorHAnsi" w:cstheme="majorBidi"/>
          <w:b/>
          <w:color w:val="2E74B5" w:themeColor="accent1" w:themeShade="BF"/>
          <w:sz w:val="28"/>
          <w:szCs w:val="28"/>
        </w:rPr>
      </w:pPr>
      <w:r w:rsidRPr="00104246">
        <w:rPr>
          <w:rFonts w:asciiTheme="majorHAnsi" w:eastAsiaTheme="majorEastAsia" w:hAnsiTheme="majorHAnsi" w:cstheme="majorBidi"/>
          <w:b/>
          <w:color w:val="2E74B5" w:themeColor="accent1" w:themeShade="BF"/>
          <w:sz w:val="28"/>
          <w:szCs w:val="28"/>
        </w:rPr>
        <w:t>Policy PP30: New Sports Facilities</w:t>
      </w:r>
    </w:p>
    <w:p w14:paraId="1926E7FF" w14:textId="312554B5" w:rsidR="00104246" w:rsidRPr="00482347" w:rsidRDefault="00104246" w:rsidP="00D57BA9">
      <w:pPr>
        <w:ind w:left="709"/>
        <w:rPr>
          <w:rFonts w:eastAsia="PMingLiU" w:cs="Helvetica-Bold"/>
          <w:b/>
          <w:bCs/>
        </w:rPr>
      </w:pPr>
      <w:r w:rsidRPr="00482347">
        <w:rPr>
          <w:rFonts w:eastAsia="PMingLiU" w:cs="Helvetica-Bold"/>
          <w:b/>
          <w:bCs/>
        </w:rPr>
        <w:t>Land to accommodate new sports facilities will be provided adjacent to the cricket club as indicated on Map PP13/2 as part of the development of Site B.</w:t>
      </w:r>
    </w:p>
    <w:p w14:paraId="049ED4BE" w14:textId="77777777" w:rsidR="00104246" w:rsidRDefault="00104246" w:rsidP="00624C45">
      <w:pPr>
        <w:pStyle w:val="ListParagraph"/>
        <w:ind w:left="709"/>
        <w:rPr>
          <w:rFonts w:eastAsia="PMingLiU" w:cs="Helvetica-Bold"/>
          <w:b/>
          <w:bCs/>
        </w:rPr>
      </w:pPr>
      <w:r w:rsidRPr="00482347">
        <w:rPr>
          <w:rFonts w:eastAsia="PMingLiU" w:cs="Helvetica-Bold"/>
          <w:b/>
          <w:bCs/>
        </w:rPr>
        <w:t>Consideration will be given to the need to accommodate adult and junior football, rugby, other team sports, practice facilities and teenage play facilities. The site can be developed for sport in phases to meet evolving demand. The applicant will be expected to demonstrate how the proposal meets existing demand. Early discussions with Sport England and the Parish Council are encouraged.</w:t>
      </w:r>
    </w:p>
    <w:p w14:paraId="48136B2C" w14:textId="77777777" w:rsidR="00104246" w:rsidRPr="00104246" w:rsidRDefault="00104246" w:rsidP="00104246">
      <w:pPr>
        <w:jc w:val="both"/>
        <w:rPr>
          <w:rFonts w:eastAsia="PMingLiU" w:cs="Helvetica-Bold"/>
          <w:bCs/>
        </w:rPr>
      </w:pPr>
    </w:p>
    <w:p w14:paraId="79161469" w14:textId="35F336A9" w:rsidR="008E49D1" w:rsidRDefault="000556F7" w:rsidP="00F1134A">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C43916">
        <w:rPr>
          <w:rFonts w:eastAsia="PMingLiU" w:cs="Helvetica-Bold"/>
          <w:bCs/>
        </w:rPr>
        <w:t>The BCS adv</w:t>
      </w:r>
      <w:r w:rsidR="008E49D1" w:rsidRPr="00C43916">
        <w:rPr>
          <w:rFonts w:eastAsia="PMingLiU" w:cs="Helvetica-Bold"/>
          <w:bCs/>
        </w:rPr>
        <w:t xml:space="preserve">ises </w:t>
      </w:r>
      <w:r w:rsidR="00A659C3">
        <w:rPr>
          <w:rFonts w:eastAsia="PMingLiU" w:cs="Helvetica-Bold"/>
          <w:bCs/>
        </w:rPr>
        <w:t>t</w:t>
      </w:r>
      <w:r w:rsidR="008E49D1" w:rsidRPr="00C43916">
        <w:rPr>
          <w:rFonts w:eastAsia="PMingLiU" w:cs="Helvetica-Bold"/>
          <w:bCs/>
        </w:rPr>
        <w:t xml:space="preserve">hat Policy PP30 conforms to paragraphs 69, 70, 73 and 75 of the NPPF 2012. </w:t>
      </w:r>
      <w:r w:rsidR="00A659C3">
        <w:rPr>
          <w:rFonts w:eastAsia="PMingLiU" w:cs="Helvetica-Bold"/>
          <w:bCs/>
        </w:rPr>
        <w:t xml:space="preserve"> </w:t>
      </w:r>
      <w:r w:rsidR="003A0FD3" w:rsidRPr="00C43916">
        <w:rPr>
          <w:rFonts w:eastAsia="PMingLiU" w:cs="Helvetica-Bold"/>
          <w:bCs/>
        </w:rPr>
        <w:t xml:space="preserve">It also notes that the policy conforms to strategic adopted guidance in Core Strategy </w:t>
      </w:r>
      <w:r w:rsidR="00A659C3">
        <w:rPr>
          <w:rFonts w:eastAsia="PMingLiU" w:cs="Helvetica-Bold"/>
          <w:bCs/>
        </w:rPr>
        <w:t xml:space="preserve">Policy </w:t>
      </w:r>
      <w:r w:rsidR="00B81B99" w:rsidRPr="00C43916">
        <w:rPr>
          <w:rFonts w:eastAsia="PMingLiU" w:cs="Helvetica-Bold"/>
          <w:bCs/>
        </w:rPr>
        <w:t xml:space="preserve">SD2 – Delivering Facilities and Infrastructure (Revised July 2014), </w:t>
      </w:r>
      <w:r w:rsidR="00A659C3">
        <w:rPr>
          <w:rFonts w:eastAsia="PMingLiU" w:cs="Helvetica-Bold"/>
          <w:bCs/>
        </w:rPr>
        <w:t xml:space="preserve">Policy </w:t>
      </w:r>
      <w:r w:rsidR="00B81B99" w:rsidRPr="00C43916">
        <w:rPr>
          <w:rFonts w:eastAsia="PMingLiU" w:cs="Helvetica-Bold"/>
          <w:bCs/>
        </w:rPr>
        <w:t>SD3 – Community</w:t>
      </w:r>
      <w:r w:rsidR="002E25A7" w:rsidRPr="00C43916">
        <w:rPr>
          <w:rFonts w:eastAsia="PMingLiU" w:cs="Helvetica-Bold"/>
          <w:bCs/>
        </w:rPr>
        <w:t xml:space="preserve"> </w:t>
      </w:r>
      <w:r w:rsidR="00B81B99" w:rsidRPr="00C43916">
        <w:rPr>
          <w:rFonts w:eastAsia="PMingLiU" w:cs="Helvetica-Bold"/>
          <w:bCs/>
        </w:rPr>
        <w:t>Facilities (Revised</w:t>
      </w:r>
      <w:r w:rsidR="002E25A7" w:rsidRPr="00C43916">
        <w:rPr>
          <w:rFonts w:eastAsia="PMingLiU" w:cs="Helvetica-Bold"/>
          <w:bCs/>
        </w:rPr>
        <w:t xml:space="preserve"> </w:t>
      </w:r>
      <w:r w:rsidR="00B81B99" w:rsidRPr="00C43916">
        <w:rPr>
          <w:rFonts w:eastAsia="PMingLiU" w:cs="Helvetica-Bold"/>
          <w:bCs/>
        </w:rPr>
        <w:t>July 2014)</w:t>
      </w:r>
      <w:r w:rsidR="002E25A7" w:rsidRPr="00C43916">
        <w:rPr>
          <w:rFonts w:eastAsia="PMingLiU" w:cs="Helvetica-Bold"/>
          <w:bCs/>
        </w:rPr>
        <w:t xml:space="preserve">, </w:t>
      </w:r>
      <w:r w:rsidR="00B81B99" w:rsidRPr="00C43916">
        <w:rPr>
          <w:rFonts w:eastAsia="PMingLiU" w:cs="Helvetica-Bold"/>
          <w:bCs/>
        </w:rPr>
        <w:t>Table PR1 – Open</w:t>
      </w:r>
      <w:r w:rsidR="002E25A7" w:rsidRPr="00C43916">
        <w:rPr>
          <w:rFonts w:eastAsia="PMingLiU" w:cs="Helvetica-Bold"/>
          <w:bCs/>
        </w:rPr>
        <w:t xml:space="preserve"> </w:t>
      </w:r>
      <w:r w:rsidR="00B81B99" w:rsidRPr="00C43916">
        <w:rPr>
          <w:rFonts w:eastAsia="PMingLiU" w:cs="Helvetica-Bold"/>
          <w:bCs/>
        </w:rPr>
        <w:t>Space and Recreation</w:t>
      </w:r>
      <w:r w:rsidR="002E25A7" w:rsidRPr="00C43916">
        <w:rPr>
          <w:rFonts w:eastAsia="PMingLiU" w:cs="Helvetica-Bold"/>
          <w:bCs/>
        </w:rPr>
        <w:t xml:space="preserve"> </w:t>
      </w:r>
      <w:r w:rsidR="00B81B99" w:rsidRPr="00C43916">
        <w:rPr>
          <w:rFonts w:eastAsia="PMingLiU" w:cs="Helvetica-Bold"/>
          <w:bCs/>
        </w:rPr>
        <w:t>Facilities</w:t>
      </w:r>
      <w:r w:rsidR="00C43916" w:rsidRPr="00C43916">
        <w:rPr>
          <w:rFonts w:eastAsia="PMingLiU" w:cs="Helvetica-Bold"/>
          <w:bCs/>
        </w:rPr>
        <w:t xml:space="preserve"> and Development Policies DPD</w:t>
      </w:r>
      <w:r w:rsidR="00B47F7A">
        <w:rPr>
          <w:rFonts w:eastAsia="PMingLiU" w:cs="Helvetica-Bold"/>
          <w:bCs/>
        </w:rPr>
        <w:t>,</w:t>
      </w:r>
      <w:r w:rsidR="00C43916" w:rsidRPr="00C43916">
        <w:rPr>
          <w:rFonts w:eastAsia="PMingLiU" w:cs="Helvetica-Bold"/>
          <w:bCs/>
        </w:rPr>
        <w:t xml:space="preserve"> </w:t>
      </w:r>
      <w:r w:rsidR="00B81B99" w:rsidRPr="00C43916">
        <w:rPr>
          <w:rFonts w:eastAsia="PMingLiU" w:cs="Helvetica-Bold"/>
          <w:bCs/>
        </w:rPr>
        <w:t>Policy DP4:</w:t>
      </w:r>
      <w:r w:rsidR="00C43916" w:rsidRPr="00C43916">
        <w:rPr>
          <w:rFonts w:eastAsia="PMingLiU" w:cs="Helvetica-Bold"/>
          <w:bCs/>
        </w:rPr>
        <w:t xml:space="preserve"> </w:t>
      </w:r>
      <w:r w:rsidR="00B81B99" w:rsidRPr="00C43916">
        <w:rPr>
          <w:rFonts w:eastAsia="PMingLiU" w:cs="Helvetica-Bold"/>
          <w:bCs/>
        </w:rPr>
        <w:t>Community Facilities</w:t>
      </w:r>
      <w:r w:rsidR="00C43916">
        <w:rPr>
          <w:rFonts w:eastAsia="PMingLiU" w:cs="Helvetica-Bold"/>
          <w:bCs/>
        </w:rPr>
        <w:t>.</w:t>
      </w:r>
    </w:p>
    <w:p w14:paraId="5C06E039" w14:textId="77777777" w:rsidR="00C43916" w:rsidRPr="00C43916" w:rsidRDefault="00C43916" w:rsidP="00F1134A">
      <w:pPr>
        <w:pStyle w:val="ListParagraph"/>
        <w:autoSpaceDE w:val="0"/>
        <w:autoSpaceDN w:val="0"/>
        <w:adjustRightInd w:val="0"/>
        <w:spacing w:before="115" w:line="276" w:lineRule="auto"/>
        <w:ind w:left="709" w:right="4" w:hanging="709"/>
        <w:jc w:val="both"/>
        <w:textAlignment w:val="baseline"/>
        <w:rPr>
          <w:rFonts w:eastAsia="PMingLiU" w:cs="Helvetica-Bold"/>
          <w:bCs/>
        </w:rPr>
      </w:pPr>
    </w:p>
    <w:p w14:paraId="143E59E5" w14:textId="2E504AF4" w:rsidR="0073595C" w:rsidRPr="00426285" w:rsidRDefault="005F0959" w:rsidP="00F00674">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426285">
        <w:rPr>
          <w:rFonts w:eastAsia="PMingLiU" w:cs="Helvetica-Bold"/>
          <w:bCs/>
        </w:rPr>
        <w:t>The proposed policy attracted consultation comment from the Pegasus Group on behalf of Hopkins &amp; Moore</w:t>
      </w:r>
      <w:r w:rsidR="00421B7B" w:rsidRPr="00426285">
        <w:rPr>
          <w:rFonts w:eastAsia="PMingLiU" w:cs="Helvetica-Bold"/>
          <w:bCs/>
        </w:rPr>
        <w:t xml:space="preserve"> complaining that </w:t>
      </w:r>
      <w:r w:rsidR="001B3AE5" w:rsidRPr="00426285">
        <w:rPr>
          <w:rFonts w:eastAsia="PMingLiU" w:cs="Helvetica-Bold"/>
          <w:bCs/>
        </w:rPr>
        <w:t xml:space="preserve">an obligation </w:t>
      </w:r>
      <w:r w:rsidR="008747BB" w:rsidRPr="00426285">
        <w:rPr>
          <w:rFonts w:eastAsia="PMingLiU" w:cs="Helvetica-Bold"/>
          <w:bCs/>
        </w:rPr>
        <w:t xml:space="preserve">for Site B to deliver sports facilities adjacent to the existing cricket pitch is </w:t>
      </w:r>
      <w:r w:rsidR="001B3AE5" w:rsidRPr="00426285">
        <w:rPr>
          <w:rFonts w:eastAsia="PMingLiU" w:cs="Helvetica-Bold"/>
          <w:bCs/>
        </w:rPr>
        <w:t xml:space="preserve">too </w:t>
      </w:r>
      <w:r w:rsidR="008747BB" w:rsidRPr="00426285">
        <w:rPr>
          <w:rFonts w:eastAsia="PMingLiU" w:cs="Helvetica-Bold"/>
          <w:bCs/>
        </w:rPr>
        <w:t>onerous</w:t>
      </w:r>
      <w:r w:rsidR="00B47F7A" w:rsidRPr="00426285">
        <w:rPr>
          <w:rFonts w:eastAsia="PMingLiU" w:cs="Helvetica-Bold"/>
          <w:bCs/>
        </w:rPr>
        <w:t>,</w:t>
      </w:r>
      <w:r w:rsidR="008747BB" w:rsidRPr="00426285">
        <w:rPr>
          <w:rFonts w:eastAsia="PMingLiU" w:cs="Helvetica-Bold"/>
          <w:bCs/>
        </w:rPr>
        <w:t xml:space="preserve"> exceed</w:t>
      </w:r>
      <w:r w:rsidR="001B3AE5" w:rsidRPr="00426285">
        <w:rPr>
          <w:rFonts w:eastAsia="PMingLiU" w:cs="Helvetica-Bold"/>
          <w:bCs/>
        </w:rPr>
        <w:t>ing</w:t>
      </w:r>
      <w:r w:rsidR="008747BB" w:rsidRPr="00426285">
        <w:rPr>
          <w:rFonts w:eastAsia="PMingLiU" w:cs="Helvetica-Bold"/>
          <w:bCs/>
        </w:rPr>
        <w:t xml:space="preserve"> any requirements generated by residential element of this site allocation</w:t>
      </w:r>
      <w:r w:rsidR="001B3AE5" w:rsidRPr="00426285">
        <w:rPr>
          <w:rFonts w:eastAsia="PMingLiU" w:cs="Helvetica-Bold"/>
          <w:bCs/>
        </w:rPr>
        <w:t xml:space="preserve">, adversely </w:t>
      </w:r>
      <w:r w:rsidR="0035712A" w:rsidRPr="00426285">
        <w:rPr>
          <w:rFonts w:eastAsia="PMingLiU" w:cs="Helvetica-Bold"/>
          <w:bCs/>
        </w:rPr>
        <w:t>affecting viability and delivery of the proposed housing on Site B</w:t>
      </w:r>
      <w:r w:rsidR="001002DF" w:rsidRPr="00426285">
        <w:rPr>
          <w:rFonts w:eastAsia="PMingLiU" w:cs="Helvetica-Bold"/>
          <w:bCs/>
        </w:rPr>
        <w:t xml:space="preserve">.  A further complaint </w:t>
      </w:r>
      <w:r w:rsidR="003E2D38" w:rsidRPr="00426285">
        <w:rPr>
          <w:rFonts w:eastAsia="PMingLiU" w:cs="Helvetica-Bold"/>
          <w:bCs/>
        </w:rPr>
        <w:t>was</w:t>
      </w:r>
      <w:r w:rsidR="00F37B7A" w:rsidRPr="00426285">
        <w:rPr>
          <w:rFonts w:eastAsia="PMingLiU" w:cs="Helvetica-Bold"/>
          <w:bCs/>
        </w:rPr>
        <w:t xml:space="preserve"> that it is </w:t>
      </w:r>
      <w:r w:rsidR="008747BB" w:rsidRPr="00426285">
        <w:rPr>
          <w:rFonts w:eastAsia="PMingLiU" w:cs="Helvetica-Bold"/>
          <w:bCs/>
        </w:rPr>
        <w:t xml:space="preserve">inappropriate to reserve significant areas of land for </w:t>
      </w:r>
      <w:r w:rsidR="008747BB" w:rsidRPr="00426285">
        <w:rPr>
          <w:rFonts w:eastAsia="PMingLiU" w:cs="Helvetica-Bold"/>
          <w:bCs/>
        </w:rPr>
        <w:lastRenderedPageBreak/>
        <w:t>Public Open Space/ Recreational Use</w:t>
      </w:r>
      <w:r w:rsidR="00161EF1" w:rsidRPr="00426285">
        <w:rPr>
          <w:rFonts w:eastAsia="PMingLiU" w:cs="Helvetica-Bold"/>
          <w:bCs/>
        </w:rPr>
        <w:t>,</w:t>
      </w:r>
      <w:r w:rsidR="008747BB" w:rsidRPr="00426285">
        <w:rPr>
          <w:rFonts w:eastAsia="PMingLiU" w:cs="Helvetica-Bold"/>
          <w:bCs/>
        </w:rPr>
        <w:t xml:space="preserve"> where those areas are also demonstrably and evidentially suitable for residential development</w:t>
      </w:r>
      <w:r w:rsidR="00F37B7A" w:rsidRPr="00426285">
        <w:rPr>
          <w:rFonts w:eastAsia="PMingLiU" w:cs="Helvetica-Bold"/>
          <w:bCs/>
        </w:rPr>
        <w:t>.</w:t>
      </w:r>
      <w:r w:rsidR="00131861" w:rsidRPr="00426285">
        <w:rPr>
          <w:rFonts w:eastAsia="PMingLiU" w:cs="Helvetica-Bold"/>
          <w:bCs/>
        </w:rPr>
        <w:t xml:space="preserve">  Nonetheless, Pegasus </w:t>
      </w:r>
      <w:r w:rsidR="00181234" w:rsidRPr="00426285">
        <w:rPr>
          <w:rFonts w:eastAsia="PMingLiU" w:cs="Helvetica-Bold"/>
          <w:bCs/>
        </w:rPr>
        <w:t xml:space="preserve">helpfully </w:t>
      </w:r>
      <w:r w:rsidR="00131861" w:rsidRPr="00426285">
        <w:rPr>
          <w:rFonts w:eastAsia="PMingLiU" w:cs="Helvetica-Bold"/>
          <w:bCs/>
        </w:rPr>
        <w:t xml:space="preserve">volunteered </w:t>
      </w:r>
      <w:r w:rsidR="009B204F" w:rsidRPr="00426285">
        <w:rPr>
          <w:rFonts w:eastAsia="PMingLiU" w:cs="Helvetica-Bold"/>
          <w:bCs/>
        </w:rPr>
        <w:t>a modified policy covering new sports facilities</w:t>
      </w:r>
      <w:r w:rsidR="00426285" w:rsidRPr="00426285">
        <w:rPr>
          <w:rFonts w:eastAsia="PMingLiU" w:cs="Helvetica-Bold"/>
          <w:bCs/>
        </w:rPr>
        <w:t>.</w:t>
      </w:r>
    </w:p>
    <w:p w14:paraId="71DEBD82" w14:textId="77777777" w:rsidR="00F37B7A" w:rsidRPr="00F37B7A" w:rsidRDefault="00F37B7A" w:rsidP="00F1134A">
      <w:pPr>
        <w:pStyle w:val="ListParagraph"/>
        <w:ind w:left="709" w:hanging="709"/>
        <w:jc w:val="both"/>
        <w:rPr>
          <w:rFonts w:eastAsia="PMingLiU" w:cs="Helvetica-Bold"/>
          <w:bCs/>
        </w:rPr>
      </w:pPr>
    </w:p>
    <w:p w14:paraId="41BE6648" w14:textId="6AF67F87" w:rsidR="001F43DD" w:rsidRPr="00C0390E" w:rsidRDefault="001E20CB" w:rsidP="00F00674">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C0390E">
        <w:rPr>
          <w:rFonts w:eastAsia="PMingLiU" w:cs="Helvetica-Bold"/>
          <w:bCs/>
        </w:rPr>
        <w:t xml:space="preserve">It is clear from both the draft policy and its supporting statement that although there is </w:t>
      </w:r>
      <w:r w:rsidR="00ED256B" w:rsidRPr="00C0390E">
        <w:rPr>
          <w:rFonts w:eastAsia="PMingLiU" w:cs="Helvetica-Bold"/>
          <w:bCs/>
        </w:rPr>
        <w:t>support for the provision of modern sports facilities for the benefit of the c</w:t>
      </w:r>
      <w:r w:rsidR="00CD78DD" w:rsidRPr="00C0390E">
        <w:rPr>
          <w:rFonts w:eastAsia="PMingLiU" w:cs="Helvetica-Bold"/>
          <w:bCs/>
        </w:rPr>
        <w:t xml:space="preserve">ommunity, the precise form that these might take </w:t>
      </w:r>
      <w:r w:rsidR="00205D40" w:rsidRPr="00C0390E">
        <w:rPr>
          <w:rFonts w:eastAsia="PMingLiU" w:cs="Helvetica-Bold"/>
          <w:bCs/>
        </w:rPr>
        <w:t>and what these might comprise</w:t>
      </w:r>
      <w:r w:rsidR="00365C68" w:rsidRPr="00C0390E">
        <w:rPr>
          <w:rFonts w:eastAsia="PMingLiU" w:cs="Helvetica-Bold"/>
          <w:bCs/>
        </w:rPr>
        <w:t xml:space="preserve"> remains to be determine</w:t>
      </w:r>
      <w:r w:rsidR="00205D40" w:rsidRPr="00C0390E">
        <w:rPr>
          <w:rFonts w:eastAsia="PMingLiU" w:cs="Helvetica-Bold"/>
          <w:bCs/>
        </w:rPr>
        <w:t>d</w:t>
      </w:r>
      <w:r w:rsidR="00365C68" w:rsidRPr="00C0390E">
        <w:rPr>
          <w:rFonts w:eastAsia="PMingLiU" w:cs="Helvetica-Bold"/>
          <w:bCs/>
        </w:rPr>
        <w:t xml:space="preserve">. </w:t>
      </w:r>
      <w:r w:rsidR="00C0390E">
        <w:rPr>
          <w:rFonts w:eastAsia="PMingLiU" w:cs="Helvetica-Bold"/>
          <w:bCs/>
        </w:rPr>
        <w:t xml:space="preserve"> </w:t>
      </w:r>
      <w:r w:rsidR="001F43DD" w:rsidRPr="00C0390E">
        <w:rPr>
          <w:rFonts w:eastAsia="PMingLiU" w:cs="Helvetica-Bold"/>
          <w:bCs/>
        </w:rPr>
        <w:t>I</w:t>
      </w:r>
      <w:r w:rsidR="00032178" w:rsidRPr="00C0390E">
        <w:rPr>
          <w:rFonts w:eastAsia="PMingLiU" w:cs="Helvetica-Bold"/>
          <w:bCs/>
        </w:rPr>
        <w:t>n the light of this lack of clarity</w:t>
      </w:r>
      <w:r w:rsidR="005809C9" w:rsidRPr="00C0390E">
        <w:rPr>
          <w:rFonts w:eastAsia="PMingLiU" w:cs="Helvetica-Bold"/>
          <w:bCs/>
        </w:rPr>
        <w:t xml:space="preserve"> over the scope of the sports facilities </w:t>
      </w:r>
      <w:r w:rsidR="00506A55" w:rsidRPr="00C0390E">
        <w:rPr>
          <w:rFonts w:eastAsia="PMingLiU" w:cs="Helvetica-Bold"/>
          <w:bCs/>
        </w:rPr>
        <w:t>sought</w:t>
      </w:r>
      <w:r w:rsidR="00032178" w:rsidRPr="00C0390E">
        <w:rPr>
          <w:rFonts w:eastAsia="PMingLiU" w:cs="Helvetica-Bold"/>
          <w:bCs/>
        </w:rPr>
        <w:t xml:space="preserve"> which the Steering Group acknowledges needs further refinement through</w:t>
      </w:r>
      <w:r w:rsidR="002171AD" w:rsidRPr="00C0390E">
        <w:rPr>
          <w:rFonts w:eastAsia="PMingLiU" w:cs="Helvetica-Bold"/>
          <w:bCs/>
        </w:rPr>
        <w:t xml:space="preserve"> further assessment</w:t>
      </w:r>
      <w:r w:rsidR="00D51A9B" w:rsidRPr="00C0390E">
        <w:rPr>
          <w:rFonts w:eastAsia="PMingLiU" w:cs="Helvetica-Bold"/>
          <w:bCs/>
        </w:rPr>
        <w:t xml:space="preserve">, </w:t>
      </w:r>
      <w:r w:rsidR="00C0390E">
        <w:rPr>
          <w:rFonts w:eastAsia="PMingLiU" w:cs="Helvetica-Bold"/>
          <w:bCs/>
        </w:rPr>
        <w:t xml:space="preserve">consequently </w:t>
      </w:r>
      <w:r w:rsidR="00D51A9B" w:rsidRPr="00C0390E">
        <w:rPr>
          <w:rFonts w:eastAsia="PMingLiU" w:cs="Helvetica-Bold"/>
          <w:bCs/>
        </w:rPr>
        <w:t xml:space="preserve">it is not clear that a developer could </w:t>
      </w:r>
      <w:r w:rsidR="00074512" w:rsidRPr="00C0390E">
        <w:rPr>
          <w:rFonts w:eastAsia="PMingLiU" w:cs="Helvetica-Bold"/>
          <w:bCs/>
        </w:rPr>
        <w:t>emphatically</w:t>
      </w:r>
      <w:r w:rsidR="00141811" w:rsidRPr="00C0390E">
        <w:rPr>
          <w:rFonts w:eastAsia="PMingLiU" w:cs="Helvetica-Bold"/>
          <w:bCs/>
        </w:rPr>
        <w:t xml:space="preserve"> conclude</w:t>
      </w:r>
      <w:r w:rsidR="00506A55" w:rsidRPr="00C0390E">
        <w:rPr>
          <w:rFonts w:eastAsia="PMingLiU" w:cs="Helvetica-Bold"/>
          <w:bCs/>
        </w:rPr>
        <w:t xml:space="preserve"> at this point</w:t>
      </w:r>
      <w:r w:rsidR="00141811" w:rsidRPr="00C0390E">
        <w:rPr>
          <w:rFonts w:eastAsia="PMingLiU" w:cs="Helvetica-Bold"/>
          <w:bCs/>
        </w:rPr>
        <w:t xml:space="preserve"> that </w:t>
      </w:r>
      <w:r w:rsidR="001C4082" w:rsidRPr="00C0390E">
        <w:rPr>
          <w:rFonts w:eastAsia="PMingLiU" w:cs="Helvetica-Bold"/>
          <w:bCs/>
        </w:rPr>
        <w:t>the draft policy expectation is too onerous.</w:t>
      </w:r>
    </w:p>
    <w:p w14:paraId="2A0C3C6C" w14:textId="77777777" w:rsidR="00906683" w:rsidRPr="00906683" w:rsidRDefault="00906683" w:rsidP="00F1134A">
      <w:pPr>
        <w:pStyle w:val="ListParagraph"/>
        <w:ind w:left="709" w:hanging="709"/>
        <w:jc w:val="both"/>
        <w:rPr>
          <w:rFonts w:eastAsia="PMingLiU" w:cs="Helvetica-Bold"/>
          <w:bCs/>
        </w:rPr>
      </w:pPr>
    </w:p>
    <w:p w14:paraId="5BE8A2C5" w14:textId="7BCE152D" w:rsidR="009733EE" w:rsidRDefault="00506A55" w:rsidP="00F1134A">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 xml:space="preserve">Also, </w:t>
      </w:r>
      <w:r w:rsidR="00CC06F5">
        <w:rPr>
          <w:rFonts w:eastAsia="PMingLiU" w:cs="Helvetica-Bold"/>
          <w:bCs/>
        </w:rPr>
        <w:t xml:space="preserve">I do not accept that </w:t>
      </w:r>
      <w:r w:rsidR="00792819">
        <w:rPr>
          <w:rFonts w:eastAsia="PMingLiU" w:cs="Helvetica-Bold"/>
          <w:bCs/>
        </w:rPr>
        <w:t>where</w:t>
      </w:r>
      <w:r w:rsidR="00CD0769">
        <w:rPr>
          <w:rFonts w:eastAsia="PMingLiU" w:cs="Helvetica-Bold"/>
          <w:bCs/>
        </w:rPr>
        <w:t xml:space="preserve"> potential sports and recreation</w:t>
      </w:r>
      <w:r w:rsidR="00792819">
        <w:rPr>
          <w:rFonts w:eastAsia="PMingLiU" w:cs="Helvetica-Bold"/>
          <w:bCs/>
        </w:rPr>
        <w:t xml:space="preserve"> land is capable of being for other land uses, </w:t>
      </w:r>
      <w:r w:rsidR="007B3540">
        <w:rPr>
          <w:rFonts w:eastAsia="PMingLiU" w:cs="Helvetica-Bold"/>
          <w:bCs/>
        </w:rPr>
        <w:t xml:space="preserve">including residential, this should mean that </w:t>
      </w:r>
      <w:r w:rsidR="00671687">
        <w:rPr>
          <w:rFonts w:eastAsia="PMingLiU" w:cs="Helvetica-Bold"/>
          <w:bCs/>
        </w:rPr>
        <w:t xml:space="preserve">sports and recreational use should be </w:t>
      </w:r>
      <w:r w:rsidR="00537674">
        <w:rPr>
          <w:rFonts w:eastAsia="PMingLiU" w:cs="Helvetica-Bold"/>
          <w:bCs/>
        </w:rPr>
        <w:t>precluded</w:t>
      </w:r>
      <w:r w:rsidR="00671687">
        <w:rPr>
          <w:rFonts w:eastAsia="PMingLiU" w:cs="Helvetica-Bold"/>
          <w:bCs/>
        </w:rPr>
        <w:t>.  The</w:t>
      </w:r>
      <w:r w:rsidR="00A700E9">
        <w:rPr>
          <w:rFonts w:eastAsia="PMingLiU" w:cs="Helvetica-Bold"/>
          <w:bCs/>
        </w:rPr>
        <w:t xml:space="preserve">re is no </w:t>
      </w:r>
      <w:r w:rsidR="00133FE4">
        <w:rPr>
          <w:rFonts w:eastAsia="PMingLiU" w:cs="Helvetica-Bold"/>
          <w:bCs/>
        </w:rPr>
        <w:t xml:space="preserve">evidence or </w:t>
      </w:r>
      <w:r w:rsidR="00A700E9">
        <w:rPr>
          <w:rFonts w:eastAsia="PMingLiU" w:cs="Helvetica-Bold"/>
          <w:bCs/>
        </w:rPr>
        <w:t xml:space="preserve">suggestion that there is a shortage of </w:t>
      </w:r>
      <w:r w:rsidR="00995834">
        <w:rPr>
          <w:rFonts w:eastAsia="PMingLiU" w:cs="Helvetica-Bold"/>
          <w:bCs/>
        </w:rPr>
        <w:t xml:space="preserve">potentially </w:t>
      </w:r>
      <w:r w:rsidR="00A700E9">
        <w:rPr>
          <w:rFonts w:eastAsia="PMingLiU" w:cs="Helvetica-Bold"/>
          <w:bCs/>
        </w:rPr>
        <w:t>developable housing land</w:t>
      </w:r>
      <w:r w:rsidR="00DC10E7">
        <w:rPr>
          <w:rFonts w:eastAsia="PMingLiU" w:cs="Helvetica-Bold"/>
          <w:bCs/>
        </w:rPr>
        <w:t xml:space="preserve">, that </w:t>
      </w:r>
      <w:r w:rsidR="00D42FAA">
        <w:rPr>
          <w:rFonts w:eastAsia="PMingLiU" w:cs="Helvetica-Bold"/>
          <w:bCs/>
        </w:rPr>
        <w:t xml:space="preserve">might signal that </w:t>
      </w:r>
      <w:r w:rsidR="006B1417">
        <w:rPr>
          <w:rFonts w:eastAsia="PMingLiU" w:cs="Helvetica-Bold"/>
          <w:bCs/>
        </w:rPr>
        <w:t xml:space="preserve">land comprising part of the site allocations </w:t>
      </w:r>
      <w:r w:rsidR="009A32EE">
        <w:rPr>
          <w:rFonts w:eastAsia="PMingLiU" w:cs="Helvetica-Bold"/>
          <w:bCs/>
        </w:rPr>
        <w:t xml:space="preserve">north of Colchester Road should </w:t>
      </w:r>
      <w:r w:rsidR="00AF0C5F">
        <w:rPr>
          <w:rFonts w:eastAsia="PMingLiU" w:cs="Helvetica-Bold"/>
          <w:bCs/>
        </w:rPr>
        <w:t>b</w:t>
      </w:r>
      <w:r w:rsidR="009A32EE">
        <w:rPr>
          <w:rFonts w:eastAsia="PMingLiU" w:cs="Helvetica-Bold"/>
          <w:bCs/>
        </w:rPr>
        <w:t xml:space="preserve">e allocated </w:t>
      </w:r>
      <w:r w:rsidR="00AF0C5F">
        <w:rPr>
          <w:rFonts w:eastAsia="PMingLiU" w:cs="Helvetica-Bold"/>
          <w:bCs/>
        </w:rPr>
        <w:t>solely f</w:t>
      </w:r>
      <w:r w:rsidR="009A32EE">
        <w:rPr>
          <w:rFonts w:eastAsia="PMingLiU" w:cs="Helvetica-Bold"/>
          <w:bCs/>
        </w:rPr>
        <w:t>or</w:t>
      </w:r>
      <w:r w:rsidR="00AF0C5F">
        <w:rPr>
          <w:rFonts w:eastAsia="PMingLiU" w:cs="Helvetica-Bold"/>
          <w:bCs/>
        </w:rPr>
        <w:t xml:space="preserve"> residential</w:t>
      </w:r>
      <w:r w:rsidR="00133FE4">
        <w:rPr>
          <w:rFonts w:eastAsia="PMingLiU" w:cs="Helvetica-Bold"/>
          <w:bCs/>
        </w:rPr>
        <w:t xml:space="preserve"> use. </w:t>
      </w:r>
    </w:p>
    <w:p w14:paraId="217EB172" w14:textId="6BD4C078" w:rsidR="00133FE4" w:rsidRDefault="00133FE4" w:rsidP="00F1134A">
      <w:pPr>
        <w:pStyle w:val="ListParagraph"/>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 xml:space="preserve"> </w:t>
      </w:r>
    </w:p>
    <w:p w14:paraId="70D438DA" w14:textId="51BE19D4" w:rsidR="00DD0A0B" w:rsidRPr="00A43C1B" w:rsidRDefault="009643FD" w:rsidP="00F1134A">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
          <w:bCs/>
        </w:rPr>
      </w:pPr>
      <w:r>
        <w:rPr>
          <w:rFonts w:eastAsia="PMingLiU" w:cs="Helvetica-Bold"/>
          <w:bCs/>
        </w:rPr>
        <w:t xml:space="preserve">I consider </w:t>
      </w:r>
      <w:r w:rsidR="001901DB">
        <w:rPr>
          <w:rFonts w:eastAsia="PMingLiU" w:cs="Helvetica-Bold"/>
          <w:bCs/>
        </w:rPr>
        <w:t xml:space="preserve">that </w:t>
      </w:r>
      <w:r w:rsidR="004B18EC">
        <w:rPr>
          <w:rFonts w:eastAsia="PMingLiU" w:cs="Helvetica-Bold"/>
          <w:bCs/>
        </w:rPr>
        <w:t>P</w:t>
      </w:r>
      <w:r w:rsidR="001901DB">
        <w:rPr>
          <w:rFonts w:eastAsia="PMingLiU" w:cs="Helvetica-Bold"/>
          <w:bCs/>
        </w:rPr>
        <w:t xml:space="preserve">olicy </w:t>
      </w:r>
      <w:r w:rsidR="004B18EC">
        <w:rPr>
          <w:rFonts w:eastAsia="PMingLiU" w:cs="Helvetica-Bold"/>
          <w:bCs/>
        </w:rPr>
        <w:t xml:space="preserve">PP30 </w:t>
      </w:r>
      <w:r w:rsidR="001901DB">
        <w:rPr>
          <w:rFonts w:eastAsia="PMingLiU" w:cs="Helvetica-Bold"/>
          <w:bCs/>
        </w:rPr>
        <w:t xml:space="preserve">should be </w:t>
      </w:r>
      <w:r w:rsidR="0023455D">
        <w:rPr>
          <w:rFonts w:eastAsia="PMingLiU" w:cs="Helvetica-Bold"/>
          <w:bCs/>
        </w:rPr>
        <w:t xml:space="preserve">modified to read as </w:t>
      </w:r>
      <w:r w:rsidR="00E51E16">
        <w:rPr>
          <w:rFonts w:eastAsia="PMingLiU" w:cs="Helvetica-Bold"/>
          <w:bCs/>
        </w:rPr>
        <w:t>shown by tracked changes in Appendix 2 and as amended in Appendix 3</w:t>
      </w:r>
      <w:r w:rsidR="00A43C1B">
        <w:rPr>
          <w:rFonts w:eastAsia="PMingLiU" w:cs="Helvetica-Bold"/>
          <w:bCs/>
        </w:rPr>
        <w:t xml:space="preserve"> if the Plan is to be taken forward to a referendum</w:t>
      </w:r>
      <w:r w:rsidR="00686965">
        <w:rPr>
          <w:rFonts w:eastAsia="PMingLiU" w:cs="Helvetica-Bold"/>
          <w:bCs/>
        </w:rPr>
        <w:t xml:space="preserve">.  In making this recommendation I have had </w:t>
      </w:r>
      <w:r w:rsidR="00A560ED" w:rsidRPr="00A560ED">
        <w:rPr>
          <w:rFonts w:eastAsia="PMingLiU" w:cs="Helvetica-Bold"/>
          <w:bCs/>
        </w:rPr>
        <w:t>regard to the</w:t>
      </w:r>
      <w:r w:rsidR="00A560ED">
        <w:rPr>
          <w:rFonts w:eastAsia="PMingLiU" w:cs="Helvetica-Bold"/>
          <w:bCs/>
        </w:rPr>
        <w:t xml:space="preserve"> earlier</w:t>
      </w:r>
      <w:r w:rsidR="00A560ED" w:rsidRPr="00A560ED">
        <w:rPr>
          <w:rFonts w:eastAsia="PMingLiU" w:cs="Helvetica-Bold"/>
          <w:bCs/>
        </w:rPr>
        <w:t xml:space="preserve"> recommendations in relation to Policy PP13, wh</w:t>
      </w:r>
      <w:r w:rsidR="009C1758">
        <w:rPr>
          <w:rFonts w:eastAsia="PMingLiU" w:cs="Helvetica-Bold"/>
          <w:bCs/>
        </w:rPr>
        <w:t>ich if accepted would read;</w:t>
      </w:r>
      <w:r w:rsidR="00A560ED" w:rsidRPr="00A560ED">
        <w:rPr>
          <w:rFonts w:eastAsia="PMingLiU" w:cs="Helvetica-Bold"/>
          <w:bCs/>
        </w:rPr>
        <w:t xml:space="preserve"> “The provision of land for a cemetery and land to accommodate sports facilities adjacent to the cricket ground, shown for illustrative purposes on Map PP13/2 will be supported.”</w:t>
      </w:r>
    </w:p>
    <w:p w14:paraId="642A2671" w14:textId="77777777" w:rsidR="00A43C1B" w:rsidRPr="00DD0A0B" w:rsidRDefault="00A43C1B" w:rsidP="00F1134A">
      <w:pPr>
        <w:pStyle w:val="ListParagraph"/>
        <w:autoSpaceDE w:val="0"/>
        <w:autoSpaceDN w:val="0"/>
        <w:adjustRightInd w:val="0"/>
        <w:spacing w:before="115" w:line="276" w:lineRule="auto"/>
        <w:ind w:left="709" w:right="4" w:hanging="709"/>
        <w:jc w:val="both"/>
        <w:textAlignment w:val="baseline"/>
        <w:rPr>
          <w:rFonts w:eastAsia="PMingLiU" w:cs="Helvetica-Bold"/>
          <w:b/>
          <w:bCs/>
        </w:rPr>
      </w:pPr>
    </w:p>
    <w:p w14:paraId="17F743ED" w14:textId="4CB06BF9" w:rsidR="00DD0A0B" w:rsidRDefault="000B3D4C" w:rsidP="00F1134A">
      <w:pPr>
        <w:pStyle w:val="ListParagraph"/>
        <w:numPr>
          <w:ilvl w:val="0"/>
          <w:numId w:val="15"/>
        </w:numPr>
        <w:spacing w:line="276" w:lineRule="auto"/>
        <w:ind w:left="709" w:hanging="709"/>
        <w:jc w:val="both"/>
        <w:rPr>
          <w:rFonts w:eastAsia="PMingLiU" w:cs="Helvetica-Bold"/>
          <w:bCs/>
        </w:rPr>
      </w:pPr>
      <w:r>
        <w:rPr>
          <w:rFonts w:eastAsia="PMingLiU" w:cs="Helvetica-Bold"/>
          <w:bCs/>
        </w:rPr>
        <w:t xml:space="preserve">If </w:t>
      </w:r>
      <w:r w:rsidR="00FF5164">
        <w:rPr>
          <w:rFonts w:eastAsia="PMingLiU" w:cs="Helvetica-Bold"/>
          <w:bCs/>
        </w:rPr>
        <w:t>slightly modified to be more discursive, p</w:t>
      </w:r>
      <w:r w:rsidR="00213120">
        <w:rPr>
          <w:rFonts w:eastAsia="PMingLiU" w:cs="Helvetica-Bold"/>
          <w:bCs/>
        </w:rPr>
        <w:t xml:space="preserve">arts of </w:t>
      </w:r>
      <w:r w:rsidR="00E70E7D">
        <w:rPr>
          <w:rFonts w:eastAsia="PMingLiU" w:cs="Helvetica-Bold"/>
          <w:bCs/>
        </w:rPr>
        <w:t>t</w:t>
      </w:r>
      <w:r w:rsidR="00AD6EBF" w:rsidRPr="00817B5D">
        <w:rPr>
          <w:rFonts w:eastAsia="PMingLiU" w:cs="Helvetica-Bold"/>
          <w:bCs/>
        </w:rPr>
        <w:t xml:space="preserve">he section of the submission draft </w:t>
      </w:r>
      <w:r w:rsidR="00817B5D" w:rsidRPr="00817B5D">
        <w:rPr>
          <w:rFonts w:eastAsia="PMingLiU" w:cs="Helvetica-Bold"/>
          <w:bCs/>
        </w:rPr>
        <w:t>Policy</w:t>
      </w:r>
      <w:r w:rsidR="00A43C1B">
        <w:rPr>
          <w:rFonts w:eastAsia="PMingLiU" w:cs="Helvetica-Bold"/>
          <w:bCs/>
        </w:rPr>
        <w:t xml:space="preserve"> PP30</w:t>
      </w:r>
      <w:r w:rsidR="00817B5D" w:rsidRPr="00817B5D">
        <w:rPr>
          <w:rFonts w:eastAsia="PMingLiU" w:cs="Helvetica-Bold"/>
          <w:bCs/>
        </w:rPr>
        <w:t xml:space="preserve"> which reads</w:t>
      </w:r>
      <w:r w:rsidR="00817B5D">
        <w:rPr>
          <w:rFonts w:eastAsia="PMingLiU" w:cs="Helvetica-Bold"/>
          <w:bCs/>
        </w:rPr>
        <w:t>;</w:t>
      </w:r>
      <w:r w:rsidR="00817B5D">
        <w:rPr>
          <w:rFonts w:eastAsia="PMingLiU" w:cs="Helvetica-Bold"/>
          <w:b/>
          <w:bCs/>
        </w:rPr>
        <w:t xml:space="preserve"> </w:t>
      </w:r>
      <w:r w:rsidR="00817B5D" w:rsidRPr="00764E39">
        <w:rPr>
          <w:rFonts w:eastAsia="PMingLiU" w:cs="Helvetica-Bold"/>
          <w:bCs/>
        </w:rPr>
        <w:t>“</w:t>
      </w:r>
      <w:r w:rsidR="00DD0A0B" w:rsidRPr="003A5549">
        <w:rPr>
          <w:rFonts w:eastAsia="PMingLiU" w:cs="Helvetica-Bold"/>
          <w:bCs/>
          <w:i/>
        </w:rPr>
        <w:t>Consideration will be given to the need to accommodate adult and junior football, rugby, other team sports, practice facilities and teenage play facilities. The site can be developed for sport in phases to meet evolving demand. The applicant will be expected to demonstrate how the proposal meets existing demand. Early discussions with Sport England and the Parish Council are encouraged</w:t>
      </w:r>
      <w:r w:rsidR="00FB54D6" w:rsidRPr="003A5549">
        <w:rPr>
          <w:rFonts w:eastAsia="PMingLiU" w:cs="Helvetica-Bold"/>
          <w:bCs/>
          <w:i/>
        </w:rPr>
        <w:t>,</w:t>
      </w:r>
      <w:r w:rsidR="002058EE" w:rsidRPr="003A5549">
        <w:rPr>
          <w:rFonts w:eastAsia="PMingLiU" w:cs="Helvetica-Bold"/>
          <w:bCs/>
          <w:i/>
        </w:rPr>
        <w:t>”</w:t>
      </w:r>
      <w:r w:rsidR="00BB4E05">
        <w:rPr>
          <w:rFonts w:eastAsia="PMingLiU" w:cs="Helvetica-Bold"/>
          <w:bCs/>
        </w:rPr>
        <w:t xml:space="preserve"> could </w:t>
      </w:r>
      <w:r w:rsidR="0029402D">
        <w:rPr>
          <w:rFonts w:eastAsia="PMingLiU" w:cs="Helvetica-Bold"/>
          <w:bCs/>
        </w:rPr>
        <w:t xml:space="preserve">be </w:t>
      </w:r>
      <w:r w:rsidR="00BB4E05">
        <w:rPr>
          <w:rFonts w:eastAsia="PMingLiU" w:cs="Helvetica-Bold"/>
          <w:bCs/>
        </w:rPr>
        <w:t>usefully incorporated</w:t>
      </w:r>
      <w:r w:rsidR="00213120">
        <w:rPr>
          <w:rFonts w:eastAsia="PMingLiU" w:cs="Helvetica-Bold"/>
          <w:bCs/>
        </w:rPr>
        <w:t xml:space="preserve"> </w:t>
      </w:r>
      <w:r w:rsidR="002A49B1">
        <w:rPr>
          <w:rFonts w:eastAsia="PMingLiU" w:cs="Helvetica-Bold"/>
          <w:bCs/>
        </w:rPr>
        <w:t xml:space="preserve">into </w:t>
      </w:r>
      <w:r w:rsidR="00BB4E05">
        <w:rPr>
          <w:rFonts w:eastAsia="PMingLiU" w:cs="Helvetica-Bold"/>
          <w:bCs/>
        </w:rPr>
        <w:t>the</w:t>
      </w:r>
      <w:r w:rsidR="00860DAF">
        <w:rPr>
          <w:rFonts w:eastAsia="PMingLiU" w:cs="Helvetica-Bold"/>
          <w:bCs/>
        </w:rPr>
        <w:t xml:space="preserve"> </w:t>
      </w:r>
      <w:r w:rsidR="00BB4E05">
        <w:rPr>
          <w:rFonts w:eastAsia="PMingLiU" w:cs="Helvetica-Bold"/>
          <w:bCs/>
        </w:rPr>
        <w:t xml:space="preserve">supporting text to this </w:t>
      </w:r>
      <w:r w:rsidR="004B18EC">
        <w:rPr>
          <w:rFonts w:eastAsia="PMingLiU" w:cs="Helvetica-Bold"/>
          <w:bCs/>
        </w:rPr>
        <w:t>policy</w:t>
      </w:r>
      <w:r w:rsidR="00860DAF">
        <w:rPr>
          <w:rFonts w:eastAsia="PMingLiU" w:cs="Helvetica-Bold"/>
          <w:bCs/>
        </w:rPr>
        <w:t xml:space="preserve"> in</w:t>
      </w:r>
      <w:r w:rsidR="00896DB2">
        <w:rPr>
          <w:rFonts w:eastAsia="PMingLiU" w:cs="Helvetica-Bold"/>
          <w:bCs/>
        </w:rPr>
        <w:t xml:space="preserve"> </w:t>
      </w:r>
      <w:r w:rsidR="00C23958">
        <w:rPr>
          <w:rFonts w:eastAsia="PMingLiU" w:cs="Helvetica-Bold"/>
          <w:bCs/>
        </w:rPr>
        <w:t>section 17.5</w:t>
      </w:r>
      <w:r w:rsidR="002058EE">
        <w:rPr>
          <w:rFonts w:eastAsia="PMingLiU" w:cs="Helvetica-Bold"/>
          <w:bCs/>
        </w:rPr>
        <w:t xml:space="preserve"> </w:t>
      </w:r>
      <w:r w:rsidR="0033279E">
        <w:rPr>
          <w:rFonts w:eastAsia="PMingLiU" w:cs="Helvetica-Bold"/>
          <w:bCs/>
        </w:rPr>
        <w:t>to</w:t>
      </w:r>
      <w:r w:rsidR="002058EE">
        <w:rPr>
          <w:rFonts w:eastAsia="PMingLiU" w:cs="Helvetica-Bold"/>
          <w:bCs/>
        </w:rPr>
        <w:t xml:space="preserve"> provide additional context.</w:t>
      </w:r>
    </w:p>
    <w:p w14:paraId="586F9C9C" w14:textId="77777777" w:rsidR="003E4E94" w:rsidRPr="003E4E94" w:rsidRDefault="003E4E94" w:rsidP="00F1134A">
      <w:pPr>
        <w:pStyle w:val="ListParagraph"/>
        <w:ind w:left="709" w:hanging="709"/>
        <w:jc w:val="both"/>
        <w:rPr>
          <w:rFonts w:eastAsia="PMingLiU" w:cs="Helvetica-Bold"/>
          <w:bCs/>
        </w:rPr>
      </w:pPr>
    </w:p>
    <w:p w14:paraId="370CB8CF" w14:textId="6FCE6365" w:rsidR="00022677" w:rsidRPr="00022677" w:rsidRDefault="003E4E94" w:rsidP="00F1134A">
      <w:pPr>
        <w:pStyle w:val="ListParagraph"/>
        <w:numPr>
          <w:ilvl w:val="0"/>
          <w:numId w:val="15"/>
        </w:numPr>
        <w:ind w:left="709" w:hanging="709"/>
        <w:jc w:val="both"/>
        <w:rPr>
          <w:rFonts w:eastAsia="PMingLiU" w:cs="Helvetica-Bold"/>
          <w:bCs/>
        </w:rPr>
      </w:pPr>
      <w:r w:rsidRPr="00022677">
        <w:rPr>
          <w:rFonts w:eastAsia="PMingLiU" w:cs="Helvetica-Bold"/>
          <w:bCs/>
        </w:rPr>
        <w:t xml:space="preserve">It would be highly </w:t>
      </w:r>
      <w:r w:rsidR="00C046FC" w:rsidRPr="00022677">
        <w:rPr>
          <w:rFonts w:eastAsia="PMingLiU" w:cs="Helvetica-Bold"/>
          <w:bCs/>
        </w:rPr>
        <w:t>desirable to include refe</w:t>
      </w:r>
      <w:r w:rsidR="006F1B72" w:rsidRPr="00022677">
        <w:rPr>
          <w:rFonts w:eastAsia="PMingLiU" w:cs="Helvetica-Bold"/>
          <w:bCs/>
        </w:rPr>
        <w:t>re</w:t>
      </w:r>
      <w:r w:rsidR="00C046FC" w:rsidRPr="00022677">
        <w:rPr>
          <w:rFonts w:eastAsia="PMingLiU" w:cs="Helvetica-Bold"/>
          <w:bCs/>
        </w:rPr>
        <w:t xml:space="preserve">nce in the explanatory text </w:t>
      </w:r>
      <w:r w:rsidR="001D44E4">
        <w:rPr>
          <w:rFonts w:eastAsia="PMingLiU" w:cs="Helvetica-Bold"/>
          <w:bCs/>
        </w:rPr>
        <w:t xml:space="preserve">that when considering proposals for the </w:t>
      </w:r>
      <w:r w:rsidR="00022677" w:rsidRPr="00022677">
        <w:rPr>
          <w:rFonts w:eastAsia="PMingLiU" w:cs="Helvetica-Bold"/>
          <w:bCs/>
        </w:rPr>
        <w:t>development of Site B</w:t>
      </w:r>
      <w:r w:rsidR="001D44E4">
        <w:rPr>
          <w:rFonts w:eastAsia="PMingLiU" w:cs="Helvetica-Bold"/>
          <w:bCs/>
        </w:rPr>
        <w:t xml:space="preserve">, consideration should be given </w:t>
      </w:r>
      <w:r w:rsidR="00AE6F1C">
        <w:rPr>
          <w:rFonts w:eastAsia="PMingLiU" w:cs="Helvetica-Bold"/>
          <w:bCs/>
        </w:rPr>
        <w:t xml:space="preserve">to facilitating </w:t>
      </w:r>
      <w:r w:rsidR="00DA6A81">
        <w:rPr>
          <w:rFonts w:eastAsia="PMingLiU" w:cs="Helvetica-Bold"/>
          <w:bCs/>
        </w:rPr>
        <w:t xml:space="preserve">subsequent development by </w:t>
      </w:r>
      <w:r w:rsidR="00022677" w:rsidRPr="00022677">
        <w:rPr>
          <w:rFonts w:eastAsia="PMingLiU" w:cs="Helvetica-Bold"/>
          <w:bCs/>
        </w:rPr>
        <w:t>ensur</w:t>
      </w:r>
      <w:r w:rsidR="00554B55">
        <w:rPr>
          <w:rFonts w:eastAsia="PMingLiU" w:cs="Helvetica-Bold"/>
          <w:bCs/>
        </w:rPr>
        <w:t xml:space="preserve">ing </w:t>
      </w:r>
      <w:r w:rsidR="00022677" w:rsidRPr="00022677">
        <w:rPr>
          <w:rFonts w:eastAsia="PMingLiU" w:cs="Helvetica-Bold"/>
          <w:bCs/>
        </w:rPr>
        <w:t>that</w:t>
      </w:r>
      <w:r w:rsidR="00554B55">
        <w:rPr>
          <w:rFonts w:eastAsia="PMingLiU" w:cs="Helvetica-Bold"/>
          <w:bCs/>
        </w:rPr>
        <w:t xml:space="preserve"> the layout of development should not </w:t>
      </w:r>
      <w:r w:rsidR="00022677" w:rsidRPr="00022677">
        <w:rPr>
          <w:rFonts w:eastAsia="PMingLiU" w:cs="Helvetica-Bold"/>
          <w:bCs/>
        </w:rPr>
        <w:t>fetter future de</w:t>
      </w:r>
      <w:r w:rsidR="007431A7">
        <w:rPr>
          <w:rFonts w:eastAsia="PMingLiU" w:cs="Helvetica-Bold"/>
          <w:bCs/>
        </w:rPr>
        <w:t>velopment of adjoining land</w:t>
      </w:r>
      <w:r w:rsidR="00DF22CD">
        <w:rPr>
          <w:rFonts w:eastAsia="PMingLiU" w:cs="Helvetica-Bold"/>
          <w:bCs/>
        </w:rPr>
        <w:t xml:space="preserve"> within area WB014</w:t>
      </w:r>
      <w:r w:rsidR="00FB7F8E">
        <w:rPr>
          <w:rFonts w:eastAsia="PMingLiU" w:cs="Helvetica-Bold"/>
          <w:bCs/>
        </w:rPr>
        <w:t xml:space="preserve">, including the opportunity </w:t>
      </w:r>
      <w:r w:rsidR="00B556AF">
        <w:rPr>
          <w:rFonts w:eastAsia="PMingLiU" w:cs="Helvetica-Bold"/>
          <w:bCs/>
        </w:rPr>
        <w:t>to deliver</w:t>
      </w:r>
      <w:r w:rsidR="00461635">
        <w:rPr>
          <w:rFonts w:eastAsia="PMingLiU" w:cs="Helvetica-Bold"/>
          <w:bCs/>
        </w:rPr>
        <w:t xml:space="preserve"> </w:t>
      </w:r>
      <w:r w:rsidR="00F31510">
        <w:rPr>
          <w:rFonts w:eastAsia="PMingLiU" w:cs="Helvetica-Bold"/>
          <w:bCs/>
        </w:rPr>
        <w:t xml:space="preserve">adequate </w:t>
      </w:r>
      <w:r w:rsidR="00461635">
        <w:rPr>
          <w:rFonts w:eastAsia="PMingLiU" w:cs="Helvetica-Bold"/>
          <w:bCs/>
        </w:rPr>
        <w:t>access</w:t>
      </w:r>
      <w:r w:rsidR="00F31510">
        <w:rPr>
          <w:rFonts w:eastAsia="PMingLiU" w:cs="Helvetica-Bold"/>
          <w:bCs/>
        </w:rPr>
        <w:t xml:space="preserve"> </w:t>
      </w:r>
      <w:r w:rsidR="002045CB">
        <w:rPr>
          <w:rFonts w:eastAsia="PMingLiU" w:cs="Helvetica-Bold"/>
          <w:bCs/>
        </w:rPr>
        <w:t xml:space="preserve">to it in the future. </w:t>
      </w:r>
      <w:r w:rsidR="00F31510">
        <w:rPr>
          <w:rFonts w:eastAsia="PMingLiU" w:cs="Helvetica-Bold"/>
          <w:bCs/>
        </w:rPr>
        <w:t xml:space="preserve"> </w:t>
      </w:r>
    </w:p>
    <w:p w14:paraId="7B0430E7" w14:textId="3AD74C5E" w:rsidR="0023455D" w:rsidRDefault="0023455D" w:rsidP="00F1134A">
      <w:pPr>
        <w:pStyle w:val="ListParagraph"/>
        <w:autoSpaceDE w:val="0"/>
        <w:autoSpaceDN w:val="0"/>
        <w:adjustRightInd w:val="0"/>
        <w:spacing w:before="115" w:line="276" w:lineRule="auto"/>
        <w:ind w:left="709" w:right="4" w:hanging="709"/>
        <w:jc w:val="both"/>
        <w:textAlignment w:val="baseline"/>
        <w:rPr>
          <w:rFonts w:eastAsia="PMingLiU" w:cs="Helvetica-Bold"/>
          <w:b/>
          <w:bCs/>
        </w:rPr>
      </w:pPr>
    </w:p>
    <w:p w14:paraId="03DC9C19" w14:textId="77777777" w:rsidR="00906896" w:rsidRDefault="00906896" w:rsidP="0061752D">
      <w:pPr>
        <w:pStyle w:val="ListParagraph"/>
        <w:rPr>
          <w:rFonts w:asciiTheme="majorHAnsi" w:eastAsiaTheme="majorEastAsia" w:hAnsiTheme="majorHAnsi" w:cstheme="majorBidi"/>
          <w:b/>
          <w:color w:val="2E74B5" w:themeColor="accent1" w:themeShade="BF"/>
          <w:sz w:val="28"/>
          <w:szCs w:val="28"/>
        </w:rPr>
      </w:pPr>
    </w:p>
    <w:p w14:paraId="11728A43" w14:textId="695F30B6" w:rsidR="0061752D" w:rsidRDefault="0061752D" w:rsidP="0061752D">
      <w:pPr>
        <w:pStyle w:val="ListParagraph"/>
        <w:rPr>
          <w:rFonts w:asciiTheme="majorHAnsi" w:eastAsiaTheme="majorEastAsia" w:hAnsiTheme="majorHAnsi" w:cstheme="majorBidi"/>
          <w:b/>
          <w:color w:val="2E74B5" w:themeColor="accent1" w:themeShade="BF"/>
          <w:sz w:val="28"/>
          <w:szCs w:val="28"/>
        </w:rPr>
      </w:pPr>
      <w:r w:rsidRPr="00B733D6">
        <w:rPr>
          <w:rFonts w:asciiTheme="majorHAnsi" w:eastAsiaTheme="majorEastAsia" w:hAnsiTheme="majorHAnsi" w:cstheme="majorBidi"/>
          <w:b/>
          <w:color w:val="2E74B5" w:themeColor="accent1" w:themeShade="BF"/>
          <w:sz w:val="28"/>
          <w:szCs w:val="28"/>
        </w:rPr>
        <w:t xml:space="preserve">Community Safety Planning Policies </w:t>
      </w:r>
    </w:p>
    <w:p w14:paraId="60F4B2F5" w14:textId="77777777" w:rsidR="00CD427D" w:rsidRDefault="00CD427D" w:rsidP="0061752D">
      <w:pPr>
        <w:pStyle w:val="ListParagraph"/>
        <w:rPr>
          <w:rFonts w:asciiTheme="majorHAnsi" w:eastAsiaTheme="majorEastAsia" w:hAnsiTheme="majorHAnsi" w:cstheme="majorBidi"/>
          <w:b/>
          <w:color w:val="2E74B5" w:themeColor="accent1" w:themeShade="BF"/>
          <w:sz w:val="28"/>
          <w:szCs w:val="28"/>
        </w:rPr>
      </w:pPr>
    </w:p>
    <w:p w14:paraId="32277AC6" w14:textId="64337CA3" w:rsidR="0031122D" w:rsidRDefault="00420D14" w:rsidP="002045CB">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 xml:space="preserve">The objectives </w:t>
      </w:r>
      <w:r w:rsidR="0031122D">
        <w:rPr>
          <w:rFonts w:eastAsia="PMingLiU" w:cs="Helvetica-Bold"/>
          <w:bCs/>
        </w:rPr>
        <w:t>as indicated in the submission version of the Plan at 18.1 are:</w:t>
      </w:r>
    </w:p>
    <w:p w14:paraId="7071185D" w14:textId="76FB0057" w:rsidR="0031122D" w:rsidRPr="0031122D" w:rsidRDefault="0031122D" w:rsidP="002045CB">
      <w:pPr>
        <w:pStyle w:val="ListParagraph"/>
        <w:autoSpaceDE w:val="0"/>
        <w:autoSpaceDN w:val="0"/>
        <w:adjustRightInd w:val="0"/>
        <w:spacing w:before="115" w:line="276" w:lineRule="auto"/>
        <w:ind w:left="709" w:right="4" w:hanging="709"/>
        <w:jc w:val="both"/>
        <w:textAlignment w:val="baseline"/>
        <w:rPr>
          <w:rFonts w:eastAsia="PMingLiU" w:cs="Helvetica-Bold"/>
          <w:bCs/>
        </w:rPr>
      </w:pPr>
      <w:r w:rsidRPr="0031122D">
        <w:rPr>
          <w:rFonts w:eastAsia="PMingLiU" w:cs="Helvetica-Bold"/>
          <w:bCs/>
        </w:rPr>
        <w:tab/>
      </w:r>
    </w:p>
    <w:p w14:paraId="3DC0A032" w14:textId="77777777" w:rsidR="0031122D" w:rsidRPr="0031122D" w:rsidRDefault="0031122D" w:rsidP="002045CB">
      <w:pPr>
        <w:pStyle w:val="ListParagraph"/>
        <w:autoSpaceDE w:val="0"/>
        <w:autoSpaceDN w:val="0"/>
        <w:adjustRightInd w:val="0"/>
        <w:spacing w:before="115" w:line="276" w:lineRule="auto"/>
        <w:ind w:left="1418" w:right="4" w:hanging="284"/>
        <w:jc w:val="both"/>
        <w:textAlignment w:val="baseline"/>
        <w:rPr>
          <w:rFonts w:eastAsia="PMingLiU" w:cs="Helvetica-Bold"/>
          <w:bCs/>
        </w:rPr>
      </w:pPr>
      <w:r w:rsidRPr="0031122D">
        <w:rPr>
          <w:rFonts w:eastAsia="PMingLiU" w:cs="Helvetica-Bold"/>
          <w:bCs/>
        </w:rPr>
        <w:t>•</w:t>
      </w:r>
      <w:r w:rsidRPr="0031122D">
        <w:rPr>
          <w:rFonts w:eastAsia="PMingLiU" w:cs="Helvetica-Bold"/>
          <w:bCs/>
        </w:rPr>
        <w:tab/>
        <w:t>To create an environment which promotes a feeling of safety where the perception and incidence of crime is low, by ensuring new developments are designed so as to reduce the incidences of crime and fear of crime.</w:t>
      </w:r>
    </w:p>
    <w:p w14:paraId="21CE741C" w14:textId="77777777" w:rsidR="0031122D" w:rsidRPr="0031122D" w:rsidRDefault="0031122D" w:rsidP="002045CB">
      <w:pPr>
        <w:pStyle w:val="ListParagraph"/>
        <w:autoSpaceDE w:val="0"/>
        <w:autoSpaceDN w:val="0"/>
        <w:adjustRightInd w:val="0"/>
        <w:spacing w:before="115" w:line="276" w:lineRule="auto"/>
        <w:ind w:left="1418" w:right="4" w:hanging="284"/>
        <w:jc w:val="both"/>
        <w:textAlignment w:val="baseline"/>
        <w:rPr>
          <w:rFonts w:eastAsia="PMingLiU" w:cs="Helvetica-Bold"/>
          <w:bCs/>
        </w:rPr>
      </w:pPr>
      <w:r w:rsidRPr="0031122D">
        <w:rPr>
          <w:rFonts w:eastAsia="PMingLiU" w:cs="Helvetica-Bold"/>
          <w:bCs/>
        </w:rPr>
        <w:t>•</w:t>
      </w:r>
      <w:r w:rsidRPr="0031122D">
        <w:rPr>
          <w:rFonts w:eastAsia="PMingLiU" w:cs="Helvetica-Bold"/>
          <w:bCs/>
        </w:rPr>
        <w:tab/>
        <w:t>To see the traffic circulation and parking environment managed to minimise the chance of being the victim of a traffic-related accident.</w:t>
      </w:r>
    </w:p>
    <w:p w14:paraId="3C94C370" w14:textId="4B7F3FE8" w:rsidR="00B733D6" w:rsidRDefault="0031122D" w:rsidP="002045CB">
      <w:pPr>
        <w:pStyle w:val="ListParagraph"/>
        <w:autoSpaceDE w:val="0"/>
        <w:autoSpaceDN w:val="0"/>
        <w:adjustRightInd w:val="0"/>
        <w:spacing w:before="115" w:line="276" w:lineRule="auto"/>
        <w:ind w:left="1418" w:right="4" w:hanging="284"/>
        <w:jc w:val="both"/>
        <w:textAlignment w:val="baseline"/>
        <w:rPr>
          <w:rFonts w:eastAsia="PMingLiU" w:cs="Helvetica-Bold"/>
          <w:bCs/>
        </w:rPr>
      </w:pPr>
      <w:r w:rsidRPr="0031122D">
        <w:rPr>
          <w:rFonts w:eastAsia="PMingLiU" w:cs="Helvetica-Bold"/>
          <w:bCs/>
        </w:rPr>
        <w:t>•</w:t>
      </w:r>
      <w:r w:rsidRPr="0031122D">
        <w:rPr>
          <w:rFonts w:eastAsia="PMingLiU" w:cs="Helvetica-Bold"/>
          <w:bCs/>
        </w:rPr>
        <w:tab/>
        <w:t>To help protect vulnerable members of the community from harm in and around the home and from inclement weather.</w:t>
      </w:r>
    </w:p>
    <w:p w14:paraId="6BC373B5" w14:textId="2E18582F" w:rsidR="00F36705" w:rsidRDefault="00F36705" w:rsidP="00F36705">
      <w:pPr>
        <w:pStyle w:val="ListParagraph"/>
        <w:autoSpaceDE w:val="0"/>
        <w:autoSpaceDN w:val="0"/>
        <w:adjustRightInd w:val="0"/>
        <w:spacing w:before="115" w:line="276" w:lineRule="auto"/>
        <w:ind w:left="1134" w:right="4" w:hanging="283"/>
        <w:jc w:val="both"/>
        <w:textAlignment w:val="baseline"/>
        <w:rPr>
          <w:rFonts w:eastAsia="PMingLiU" w:cs="Helvetica-Bold"/>
          <w:bCs/>
        </w:rPr>
      </w:pPr>
    </w:p>
    <w:p w14:paraId="76FBC5D5" w14:textId="77777777" w:rsidR="00825841" w:rsidRDefault="00825841" w:rsidP="00F36705">
      <w:pPr>
        <w:pStyle w:val="ListParagraph"/>
        <w:autoSpaceDE w:val="0"/>
        <w:autoSpaceDN w:val="0"/>
        <w:adjustRightInd w:val="0"/>
        <w:spacing w:before="115" w:line="276" w:lineRule="auto"/>
        <w:ind w:left="1134" w:right="4" w:hanging="283"/>
        <w:jc w:val="both"/>
        <w:textAlignment w:val="baseline"/>
        <w:rPr>
          <w:rFonts w:eastAsia="PMingLiU" w:cs="Helvetica-Bold"/>
          <w:bCs/>
        </w:rPr>
      </w:pPr>
    </w:p>
    <w:p w14:paraId="367D478D" w14:textId="1EA19EA3" w:rsidR="009F5D5F" w:rsidRPr="00B733D6" w:rsidRDefault="009F5D5F" w:rsidP="009F5D5F">
      <w:pPr>
        <w:pStyle w:val="ListParagraph"/>
        <w:rPr>
          <w:rFonts w:asciiTheme="majorHAnsi" w:eastAsiaTheme="majorEastAsia" w:hAnsiTheme="majorHAnsi" w:cstheme="majorBidi"/>
          <w:b/>
          <w:color w:val="2E74B5" w:themeColor="accent1" w:themeShade="BF"/>
          <w:sz w:val="28"/>
          <w:szCs w:val="28"/>
        </w:rPr>
      </w:pPr>
      <w:r w:rsidRPr="006D1733">
        <w:rPr>
          <w:rFonts w:asciiTheme="majorHAnsi" w:eastAsiaTheme="majorEastAsia" w:hAnsiTheme="majorHAnsi" w:cstheme="majorBidi"/>
          <w:b/>
          <w:color w:val="2E74B5" w:themeColor="accent1" w:themeShade="BF"/>
          <w:sz w:val="28"/>
          <w:szCs w:val="28"/>
        </w:rPr>
        <w:t xml:space="preserve">Policy </w:t>
      </w:r>
      <w:r w:rsidRPr="00B733D6">
        <w:rPr>
          <w:rFonts w:asciiTheme="majorHAnsi" w:eastAsiaTheme="majorEastAsia" w:hAnsiTheme="majorHAnsi" w:cstheme="majorBidi"/>
          <w:b/>
          <w:color w:val="2E74B5" w:themeColor="accent1" w:themeShade="BF"/>
          <w:sz w:val="28"/>
          <w:szCs w:val="28"/>
        </w:rPr>
        <w:t>PP31: Designing Out Crime</w:t>
      </w:r>
    </w:p>
    <w:p w14:paraId="413A5C6F" w14:textId="0684F01E" w:rsidR="009F5D5F" w:rsidRDefault="009F5D5F" w:rsidP="009F5D5F">
      <w:pPr>
        <w:pStyle w:val="ListParagraph"/>
        <w:rPr>
          <w:rFonts w:eastAsia="PMingLiU" w:cs="Helvetica-Bold"/>
          <w:b/>
          <w:bCs/>
        </w:rPr>
      </w:pPr>
      <w:r w:rsidRPr="0061752D">
        <w:rPr>
          <w:rFonts w:eastAsia="PMingLiU" w:cs="Helvetica-Bold"/>
          <w:b/>
          <w:bCs/>
        </w:rPr>
        <w:t xml:space="preserve">All areas of new development are to be designed so as to reduce the incidences of crime and fear of crime. </w:t>
      </w:r>
    </w:p>
    <w:p w14:paraId="76F8D3C8" w14:textId="77777777" w:rsidR="009F5D5F" w:rsidRDefault="009F5D5F" w:rsidP="009F5D5F">
      <w:pPr>
        <w:pStyle w:val="ListParagraph"/>
        <w:rPr>
          <w:rFonts w:eastAsia="PMingLiU" w:cs="Helvetica-Bold"/>
          <w:b/>
          <w:bCs/>
        </w:rPr>
      </w:pPr>
    </w:p>
    <w:p w14:paraId="3F135F06" w14:textId="20AEE3B4" w:rsidR="00FA63B5" w:rsidRDefault="00AC4D4D" w:rsidP="005742E6">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792619">
        <w:rPr>
          <w:rFonts w:eastAsia="PMingLiU" w:cs="Helvetica-Bold"/>
          <w:bCs/>
        </w:rPr>
        <w:t xml:space="preserve">The BCS </w:t>
      </w:r>
      <w:r w:rsidR="00AB298A" w:rsidRPr="00792619">
        <w:rPr>
          <w:rFonts w:eastAsia="PMingLiU" w:cs="Helvetica-Bold"/>
          <w:bCs/>
        </w:rPr>
        <w:t xml:space="preserve">states that </w:t>
      </w:r>
      <w:r w:rsidR="00A86220" w:rsidRPr="00792619">
        <w:rPr>
          <w:rFonts w:eastAsia="PMingLiU" w:cs="Helvetica-Bold"/>
          <w:bCs/>
        </w:rPr>
        <w:t xml:space="preserve">this policy conforms to the NPPF 2012, paragraphs </w:t>
      </w:r>
      <w:r w:rsidR="005D41D0" w:rsidRPr="00792619">
        <w:rPr>
          <w:rFonts w:eastAsia="PMingLiU" w:cs="Helvetica-Bold"/>
          <w:bCs/>
        </w:rPr>
        <w:t>58 and 69</w:t>
      </w:r>
      <w:r w:rsidR="006A4729" w:rsidRPr="00792619">
        <w:rPr>
          <w:rFonts w:eastAsia="PMingLiU" w:cs="Helvetica-Bold"/>
          <w:bCs/>
        </w:rPr>
        <w:t xml:space="preserve"> and </w:t>
      </w:r>
      <w:r w:rsidR="00757441" w:rsidRPr="00792619">
        <w:rPr>
          <w:rFonts w:eastAsia="PMingLiU" w:cs="Helvetica-Bold"/>
          <w:bCs/>
        </w:rPr>
        <w:t xml:space="preserve">in relation to local adopted strategic planning policy it conforms to </w:t>
      </w:r>
      <w:r w:rsidR="002B51E5" w:rsidRPr="00792619">
        <w:rPr>
          <w:rFonts w:eastAsia="PMingLiU" w:cs="Helvetica-Bold"/>
          <w:bCs/>
        </w:rPr>
        <w:t xml:space="preserve">Policy </w:t>
      </w:r>
      <w:r w:rsidR="00C203DD" w:rsidRPr="00792619">
        <w:rPr>
          <w:rFonts w:eastAsia="PMingLiU" w:cs="Helvetica-Bold"/>
          <w:bCs/>
        </w:rPr>
        <w:t>UR 2 – Built Design</w:t>
      </w:r>
      <w:r w:rsidR="002B51E5" w:rsidRPr="00792619">
        <w:rPr>
          <w:rFonts w:eastAsia="PMingLiU" w:cs="Helvetica-Bold"/>
          <w:bCs/>
        </w:rPr>
        <w:t xml:space="preserve"> </w:t>
      </w:r>
      <w:r w:rsidR="00C203DD" w:rsidRPr="00792619">
        <w:rPr>
          <w:rFonts w:eastAsia="PMingLiU" w:cs="Helvetica-Bold"/>
          <w:bCs/>
        </w:rPr>
        <w:t>and Character</w:t>
      </w:r>
      <w:r w:rsidR="002B51E5" w:rsidRPr="00792619">
        <w:rPr>
          <w:rFonts w:eastAsia="PMingLiU" w:cs="Helvetica-Bold"/>
          <w:bCs/>
        </w:rPr>
        <w:t xml:space="preserve"> and Development Policies DPD</w:t>
      </w:r>
      <w:r w:rsidR="00FA63B5" w:rsidRPr="00792619">
        <w:rPr>
          <w:rFonts w:eastAsia="PMingLiU" w:cs="Helvetica-Bold"/>
          <w:bCs/>
        </w:rPr>
        <w:t xml:space="preserve">, </w:t>
      </w:r>
      <w:r w:rsidR="00C203DD" w:rsidRPr="00792619">
        <w:rPr>
          <w:rFonts w:eastAsia="PMingLiU" w:cs="Helvetica-Bold"/>
          <w:bCs/>
        </w:rPr>
        <w:t>Policy DP1: Design</w:t>
      </w:r>
      <w:r w:rsidR="002B51E5" w:rsidRPr="00792619">
        <w:rPr>
          <w:rFonts w:eastAsia="PMingLiU" w:cs="Helvetica-Bold"/>
          <w:bCs/>
        </w:rPr>
        <w:t xml:space="preserve"> </w:t>
      </w:r>
      <w:r w:rsidR="00C203DD" w:rsidRPr="00792619">
        <w:rPr>
          <w:rFonts w:eastAsia="PMingLiU" w:cs="Helvetica-Bold"/>
          <w:bCs/>
        </w:rPr>
        <w:t>and Amenity (Revised</w:t>
      </w:r>
      <w:r w:rsidR="002B51E5" w:rsidRPr="00792619">
        <w:rPr>
          <w:rFonts w:eastAsia="PMingLiU" w:cs="Helvetica-Bold"/>
          <w:bCs/>
        </w:rPr>
        <w:t xml:space="preserve"> </w:t>
      </w:r>
      <w:r w:rsidR="00C203DD" w:rsidRPr="00792619">
        <w:rPr>
          <w:rFonts w:eastAsia="PMingLiU" w:cs="Helvetica-Bold"/>
          <w:bCs/>
        </w:rPr>
        <w:t>July 2014)</w:t>
      </w:r>
      <w:r w:rsidR="00FA63B5" w:rsidRPr="00792619">
        <w:rPr>
          <w:rFonts w:eastAsia="PMingLiU" w:cs="Helvetica-Bold"/>
          <w:bCs/>
        </w:rPr>
        <w:t>.</w:t>
      </w:r>
      <w:r w:rsidR="00057E14" w:rsidRPr="00792619">
        <w:rPr>
          <w:rFonts w:eastAsia="PMingLiU" w:cs="Helvetica-Bold"/>
          <w:bCs/>
        </w:rPr>
        <w:t xml:space="preserve">  </w:t>
      </w:r>
    </w:p>
    <w:p w14:paraId="70622CDB" w14:textId="77777777" w:rsidR="005742E6" w:rsidRPr="00792619" w:rsidRDefault="005742E6" w:rsidP="005742E6">
      <w:pPr>
        <w:pStyle w:val="ListParagraph"/>
        <w:autoSpaceDE w:val="0"/>
        <w:autoSpaceDN w:val="0"/>
        <w:adjustRightInd w:val="0"/>
        <w:spacing w:before="115" w:line="276" w:lineRule="auto"/>
        <w:ind w:left="709" w:right="4"/>
        <w:jc w:val="both"/>
        <w:textAlignment w:val="baseline"/>
        <w:rPr>
          <w:rFonts w:eastAsia="PMingLiU" w:cs="Helvetica-Bold"/>
          <w:bCs/>
        </w:rPr>
      </w:pPr>
    </w:p>
    <w:p w14:paraId="1ACF6F83" w14:textId="37E5CE3D" w:rsidR="00583DBD" w:rsidRDefault="00FA63B5" w:rsidP="005742E6">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49327A">
        <w:rPr>
          <w:rFonts w:eastAsia="PMingLiU" w:cs="Helvetica-Bold"/>
          <w:bCs/>
        </w:rPr>
        <w:t xml:space="preserve">The policy </w:t>
      </w:r>
      <w:r w:rsidR="00583DBD" w:rsidRPr="0049327A">
        <w:rPr>
          <w:rFonts w:eastAsia="PMingLiU" w:cs="Helvetica-Bold"/>
          <w:bCs/>
        </w:rPr>
        <w:t xml:space="preserve">raised comment from Gladman that </w:t>
      </w:r>
      <w:r w:rsidR="00C83C30" w:rsidRPr="0049327A">
        <w:rPr>
          <w:rFonts w:eastAsia="PMingLiU" w:cs="Helvetica-Bold"/>
          <w:bCs/>
        </w:rPr>
        <w:t>as currently drafted</w:t>
      </w:r>
      <w:r w:rsidR="0049327A" w:rsidRPr="0049327A">
        <w:rPr>
          <w:rFonts w:eastAsia="PMingLiU" w:cs="Helvetica-Bold"/>
          <w:bCs/>
        </w:rPr>
        <w:t xml:space="preserve"> </w:t>
      </w:r>
      <w:r w:rsidR="00C83C30" w:rsidRPr="0049327A">
        <w:rPr>
          <w:rFonts w:eastAsia="PMingLiU" w:cs="Helvetica-Bold"/>
          <w:bCs/>
        </w:rPr>
        <w:t xml:space="preserve">the policy </w:t>
      </w:r>
      <w:r w:rsidR="00C56B44">
        <w:rPr>
          <w:rFonts w:eastAsia="PMingLiU" w:cs="Helvetica-Bold"/>
          <w:bCs/>
        </w:rPr>
        <w:t>may not</w:t>
      </w:r>
      <w:r w:rsidR="00C83C30" w:rsidRPr="0049327A">
        <w:rPr>
          <w:rFonts w:eastAsia="PMingLiU" w:cs="Helvetica-Bold"/>
          <w:bCs/>
        </w:rPr>
        <w:t xml:space="preserve"> be applied on a consistent</w:t>
      </w:r>
      <w:r w:rsidR="0049327A" w:rsidRPr="0049327A">
        <w:rPr>
          <w:rFonts w:eastAsia="PMingLiU" w:cs="Helvetica-Bold"/>
          <w:bCs/>
        </w:rPr>
        <w:t xml:space="preserve"> </w:t>
      </w:r>
      <w:r w:rsidR="00C83C30" w:rsidRPr="0049327A">
        <w:rPr>
          <w:rFonts w:eastAsia="PMingLiU" w:cs="Helvetica-Bold"/>
          <w:bCs/>
        </w:rPr>
        <w:t xml:space="preserve">basis by decision makers, </w:t>
      </w:r>
      <w:r w:rsidR="00C56B44">
        <w:rPr>
          <w:rFonts w:eastAsia="PMingLiU" w:cs="Helvetica-Bold"/>
          <w:bCs/>
        </w:rPr>
        <w:t>since</w:t>
      </w:r>
      <w:r w:rsidR="00C83C30" w:rsidRPr="0049327A">
        <w:rPr>
          <w:rFonts w:eastAsia="PMingLiU" w:cs="Helvetica-Bold"/>
          <w:bCs/>
        </w:rPr>
        <w:t xml:space="preserve"> neither the policy </w:t>
      </w:r>
      <w:r w:rsidR="00C56B44">
        <w:rPr>
          <w:rFonts w:eastAsia="PMingLiU" w:cs="Helvetica-Bold"/>
          <w:bCs/>
        </w:rPr>
        <w:t>n</w:t>
      </w:r>
      <w:r w:rsidR="00C83C30" w:rsidRPr="0049327A">
        <w:rPr>
          <w:rFonts w:eastAsia="PMingLiU" w:cs="Helvetica-Bold"/>
          <w:bCs/>
        </w:rPr>
        <w:t xml:space="preserve">or the supporting text </w:t>
      </w:r>
      <w:r w:rsidR="0099397C">
        <w:rPr>
          <w:rFonts w:eastAsia="PMingLiU" w:cs="Helvetica-Bold"/>
          <w:bCs/>
        </w:rPr>
        <w:t xml:space="preserve">identify </w:t>
      </w:r>
      <w:r w:rsidR="00C83C30" w:rsidRPr="0049327A">
        <w:rPr>
          <w:rFonts w:eastAsia="PMingLiU" w:cs="Helvetica-Bold"/>
          <w:bCs/>
        </w:rPr>
        <w:t xml:space="preserve">how this </w:t>
      </w:r>
      <w:r w:rsidR="0099397C">
        <w:rPr>
          <w:rFonts w:eastAsia="PMingLiU" w:cs="Helvetica-Bold"/>
          <w:bCs/>
        </w:rPr>
        <w:t xml:space="preserve">policy </w:t>
      </w:r>
      <w:r w:rsidR="00C83C30" w:rsidRPr="0049327A">
        <w:rPr>
          <w:rFonts w:eastAsia="PMingLiU" w:cs="Helvetica-Bold"/>
          <w:bCs/>
        </w:rPr>
        <w:t>can be</w:t>
      </w:r>
      <w:r w:rsidR="00C57794">
        <w:rPr>
          <w:rFonts w:eastAsia="PMingLiU" w:cs="Helvetica-Bold"/>
          <w:bCs/>
        </w:rPr>
        <w:t xml:space="preserve"> implemented or</w:t>
      </w:r>
      <w:r w:rsidR="00C83C30" w:rsidRPr="0049327A">
        <w:rPr>
          <w:rFonts w:eastAsia="PMingLiU" w:cs="Helvetica-Bold"/>
          <w:bCs/>
        </w:rPr>
        <w:t xml:space="preserve"> measured.</w:t>
      </w:r>
    </w:p>
    <w:p w14:paraId="000B78CB" w14:textId="77777777" w:rsidR="00A858B4" w:rsidRPr="00A858B4" w:rsidRDefault="00A858B4" w:rsidP="005742E6">
      <w:pPr>
        <w:pStyle w:val="ListParagraph"/>
        <w:ind w:left="709" w:hanging="709"/>
        <w:rPr>
          <w:rFonts w:eastAsia="PMingLiU" w:cs="Helvetica-Bold"/>
          <w:bCs/>
        </w:rPr>
      </w:pPr>
    </w:p>
    <w:p w14:paraId="16742065" w14:textId="6097B67B" w:rsidR="00A858B4" w:rsidRDefault="00E524DF" w:rsidP="005742E6">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 xml:space="preserve">Since proposals for changes of use do not necessitate </w:t>
      </w:r>
      <w:r w:rsidR="00220C58">
        <w:rPr>
          <w:rFonts w:eastAsia="PMingLiU" w:cs="Helvetica-Bold"/>
          <w:bCs/>
        </w:rPr>
        <w:t>physical alteration</w:t>
      </w:r>
      <w:r w:rsidR="00377EA8">
        <w:rPr>
          <w:rFonts w:eastAsia="PMingLiU" w:cs="Helvetica-Bold"/>
          <w:bCs/>
        </w:rPr>
        <w:t xml:space="preserve">, the policy would not apply to all </w:t>
      </w:r>
      <w:r w:rsidR="005C4139">
        <w:rPr>
          <w:rFonts w:eastAsia="PMingLiU" w:cs="Helvetica-Bold"/>
          <w:bCs/>
        </w:rPr>
        <w:t>development.  Nonetheless</w:t>
      </w:r>
      <w:r w:rsidR="007B1E62">
        <w:rPr>
          <w:rFonts w:eastAsia="PMingLiU" w:cs="Helvetica-Bold"/>
          <w:bCs/>
        </w:rPr>
        <w:t xml:space="preserve"> the design of proposals that </w:t>
      </w:r>
      <w:r w:rsidR="007B1E62" w:rsidRPr="007B1E62">
        <w:rPr>
          <w:rFonts w:eastAsia="PMingLiU" w:cs="Helvetica-Bold"/>
          <w:bCs/>
        </w:rPr>
        <w:t>reduce the incidence and fear of crime</w:t>
      </w:r>
      <w:r w:rsidR="007B1E62">
        <w:rPr>
          <w:rFonts w:eastAsia="PMingLiU" w:cs="Helvetica-Bold"/>
          <w:bCs/>
        </w:rPr>
        <w:t xml:space="preserve"> is a valid </w:t>
      </w:r>
      <w:r w:rsidR="00756E36">
        <w:rPr>
          <w:rFonts w:eastAsia="PMingLiU" w:cs="Helvetica-Bold"/>
          <w:bCs/>
        </w:rPr>
        <w:t>planning endeavour endorsed by the NPPF</w:t>
      </w:r>
      <w:r w:rsidR="0008719D">
        <w:rPr>
          <w:rFonts w:eastAsia="PMingLiU" w:cs="Helvetica-Bold"/>
          <w:bCs/>
        </w:rPr>
        <w:t xml:space="preserve"> and </w:t>
      </w:r>
      <w:r w:rsidR="00EB422C">
        <w:rPr>
          <w:rFonts w:eastAsia="PMingLiU" w:cs="Helvetica-Bold"/>
          <w:bCs/>
        </w:rPr>
        <w:t>advice is available how this can be achieved</w:t>
      </w:r>
      <w:r w:rsidR="005F7334">
        <w:rPr>
          <w:rFonts w:eastAsia="PMingLiU" w:cs="Helvetica-Bold"/>
          <w:bCs/>
        </w:rPr>
        <w:t>,</w:t>
      </w:r>
      <w:r w:rsidR="00EB422C">
        <w:rPr>
          <w:rFonts w:eastAsia="PMingLiU" w:cs="Helvetica-Bold"/>
          <w:bCs/>
        </w:rPr>
        <w:t xml:space="preserve"> through for example</w:t>
      </w:r>
      <w:r w:rsidR="00AD7F59">
        <w:rPr>
          <w:rFonts w:eastAsia="PMingLiU" w:cs="Helvetica-Bold"/>
          <w:bCs/>
        </w:rPr>
        <w:t>, “</w:t>
      </w:r>
      <w:r w:rsidR="001B1696">
        <w:rPr>
          <w:rFonts w:eastAsia="PMingLiU" w:cs="Helvetica-Bold"/>
          <w:bCs/>
        </w:rPr>
        <w:t>Designing out Crime</w:t>
      </w:r>
      <w:r w:rsidR="001B1696">
        <w:rPr>
          <w:rStyle w:val="FootnoteReference"/>
          <w:rFonts w:eastAsia="PMingLiU" w:cs="Helvetica-Bold"/>
          <w:bCs/>
        </w:rPr>
        <w:footnoteReference w:id="7"/>
      </w:r>
      <w:r w:rsidR="005F7334">
        <w:rPr>
          <w:rFonts w:eastAsia="PMingLiU" w:cs="Helvetica-Bold"/>
          <w:bCs/>
        </w:rPr>
        <w:t>.</w:t>
      </w:r>
      <w:r w:rsidR="001A71A6">
        <w:rPr>
          <w:rFonts w:eastAsia="PMingLiU" w:cs="Helvetica-Bold"/>
          <w:bCs/>
        </w:rPr>
        <w:t xml:space="preserve">  </w:t>
      </w:r>
      <w:r w:rsidR="00DE178E">
        <w:rPr>
          <w:rFonts w:eastAsia="PMingLiU" w:cs="Helvetica-Bold"/>
          <w:bCs/>
        </w:rPr>
        <w:t xml:space="preserve">It would be helpful if the supporting statement referred to </w:t>
      </w:r>
      <w:r w:rsidR="00DE7DE5">
        <w:rPr>
          <w:rFonts w:eastAsia="PMingLiU" w:cs="Helvetica-Bold"/>
          <w:bCs/>
        </w:rPr>
        <w:t>this and similar guidance</w:t>
      </w:r>
      <w:r w:rsidR="006A642F">
        <w:rPr>
          <w:rFonts w:eastAsia="PMingLiU" w:cs="Helvetica-Bold"/>
          <w:bCs/>
        </w:rPr>
        <w:t xml:space="preserve"> and for proposals to incorporate </w:t>
      </w:r>
      <w:r w:rsidR="006E6336">
        <w:rPr>
          <w:rFonts w:eastAsia="PMingLiU" w:cs="Helvetica-Bold"/>
          <w:bCs/>
        </w:rPr>
        <w:t xml:space="preserve">confirmation in Design and Access Statements indicating how </w:t>
      </w:r>
      <w:r w:rsidR="003F0AE7">
        <w:rPr>
          <w:rFonts w:eastAsia="PMingLiU" w:cs="Helvetica-Bold"/>
          <w:bCs/>
        </w:rPr>
        <w:t>this issue has been addressed in preparing development proposals where appropriate.</w:t>
      </w:r>
    </w:p>
    <w:p w14:paraId="11F3CA3C" w14:textId="77777777" w:rsidR="003F0AE7" w:rsidRPr="003F0AE7" w:rsidRDefault="003F0AE7" w:rsidP="005742E6">
      <w:pPr>
        <w:pStyle w:val="ListParagraph"/>
        <w:ind w:left="709" w:hanging="709"/>
        <w:rPr>
          <w:rFonts w:eastAsia="PMingLiU" w:cs="Helvetica-Bold"/>
          <w:bCs/>
        </w:rPr>
      </w:pPr>
    </w:p>
    <w:p w14:paraId="3740761C" w14:textId="61C30B42" w:rsidR="003F0AE7" w:rsidRDefault="003F0AE7" w:rsidP="005742E6">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lastRenderedPageBreak/>
        <w:t xml:space="preserve">I recommend this policy be modified as </w:t>
      </w:r>
      <w:r w:rsidR="009D7843">
        <w:rPr>
          <w:rFonts w:eastAsia="PMingLiU" w:cs="Helvetica-Bold"/>
          <w:bCs/>
        </w:rPr>
        <w:t>shown in Appendix 2</w:t>
      </w:r>
      <w:r w:rsidR="00CF30E4">
        <w:rPr>
          <w:rFonts w:eastAsia="PMingLiU" w:cs="Helvetica-Bold"/>
          <w:bCs/>
        </w:rPr>
        <w:t xml:space="preserve">, </w:t>
      </w:r>
      <w:r w:rsidR="009D7843">
        <w:rPr>
          <w:rFonts w:eastAsia="PMingLiU" w:cs="Helvetica-Bold"/>
          <w:bCs/>
        </w:rPr>
        <w:t xml:space="preserve">by way of </w:t>
      </w:r>
      <w:r w:rsidR="00CF30E4">
        <w:rPr>
          <w:rFonts w:eastAsia="PMingLiU" w:cs="Helvetica-Bold"/>
          <w:bCs/>
        </w:rPr>
        <w:t>tracked</w:t>
      </w:r>
      <w:r w:rsidR="009D7843">
        <w:rPr>
          <w:rFonts w:eastAsia="PMingLiU" w:cs="Helvetica-Bold"/>
          <w:bCs/>
        </w:rPr>
        <w:t xml:space="preserve"> changes and as modified in Appendix 3.  I </w:t>
      </w:r>
      <w:r w:rsidR="0005091E">
        <w:rPr>
          <w:rFonts w:eastAsia="PMingLiU" w:cs="Helvetica-Bold"/>
          <w:bCs/>
        </w:rPr>
        <w:t xml:space="preserve">encourage the Steering Group to provide </w:t>
      </w:r>
      <w:r w:rsidR="00242746">
        <w:rPr>
          <w:rFonts w:eastAsia="PMingLiU" w:cs="Helvetica-Bold"/>
          <w:bCs/>
        </w:rPr>
        <w:t>further guidance</w:t>
      </w:r>
      <w:r w:rsidR="0061506F">
        <w:rPr>
          <w:rFonts w:eastAsia="PMingLiU" w:cs="Helvetica-Bold"/>
          <w:bCs/>
        </w:rPr>
        <w:t xml:space="preserve"> to designing out crime and fear of crime</w:t>
      </w:r>
      <w:r w:rsidR="00242746">
        <w:rPr>
          <w:rFonts w:eastAsia="PMingLiU" w:cs="Helvetica-Bold"/>
          <w:bCs/>
        </w:rPr>
        <w:t xml:space="preserve"> in the supporting statement</w:t>
      </w:r>
      <w:r w:rsidR="00FF05FB">
        <w:rPr>
          <w:rFonts w:eastAsia="PMingLiU" w:cs="Helvetica-Bold"/>
          <w:bCs/>
        </w:rPr>
        <w:t xml:space="preserve"> to the Plan</w:t>
      </w:r>
      <w:r w:rsidR="00242746">
        <w:rPr>
          <w:rFonts w:eastAsia="PMingLiU" w:cs="Helvetica-Bold"/>
          <w:bCs/>
        </w:rPr>
        <w:t xml:space="preserve"> as </w:t>
      </w:r>
      <w:r w:rsidR="0061506F">
        <w:rPr>
          <w:rFonts w:eastAsia="PMingLiU" w:cs="Helvetica-Bold"/>
          <w:bCs/>
        </w:rPr>
        <w:t>indicated in this examination report above.</w:t>
      </w:r>
      <w:r w:rsidR="00FD5F0E">
        <w:rPr>
          <w:rFonts w:eastAsia="PMingLiU" w:cs="Helvetica-Bold"/>
          <w:bCs/>
        </w:rPr>
        <w:t xml:space="preserve">  </w:t>
      </w:r>
    </w:p>
    <w:p w14:paraId="170FE28C" w14:textId="77777777" w:rsidR="00B733D6" w:rsidRDefault="00B733D6" w:rsidP="005742E6">
      <w:pPr>
        <w:pStyle w:val="ListParagraph"/>
        <w:ind w:left="709" w:hanging="709"/>
        <w:rPr>
          <w:rFonts w:eastAsia="PMingLiU" w:cs="Helvetica-Bold"/>
          <w:b/>
          <w:bCs/>
        </w:rPr>
      </w:pPr>
    </w:p>
    <w:p w14:paraId="0BA64298" w14:textId="1293CC41" w:rsidR="0061752D" w:rsidRDefault="006D1733" w:rsidP="003E650E">
      <w:pPr>
        <w:pStyle w:val="ListParagraph"/>
        <w:rPr>
          <w:rFonts w:asciiTheme="majorHAnsi" w:eastAsiaTheme="majorEastAsia" w:hAnsiTheme="majorHAnsi" w:cstheme="majorBidi"/>
          <w:b/>
          <w:color w:val="2E74B5" w:themeColor="accent1" w:themeShade="BF"/>
          <w:sz w:val="28"/>
          <w:szCs w:val="28"/>
        </w:rPr>
      </w:pPr>
      <w:r w:rsidRPr="006D1733">
        <w:rPr>
          <w:rFonts w:asciiTheme="majorHAnsi" w:eastAsiaTheme="majorEastAsia" w:hAnsiTheme="majorHAnsi" w:cstheme="majorBidi"/>
          <w:b/>
          <w:color w:val="2E74B5" w:themeColor="accent1" w:themeShade="BF"/>
          <w:sz w:val="28"/>
          <w:szCs w:val="28"/>
        </w:rPr>
        <w:t xml:space="preserve">Policy </w:t>
      </w:r>
      <w:r w:rsidR="003E650E" w:rsidRPr="00B733D6">
        <w:rPr>
          <w:rFonts w:asciiTheme="majorHAnsi" w:eastAsiaTheme="majorEastAsia" w:hAnsiTheme="majorHAnsi" w:cstheme="majorBidi"/>
          <w:b/>
          <w:color w:val="2E74B5" w:themeColor="accent1" w:themeShade="BF"/>
          <w:sz w:val="28"/>
          <w:szCs w:val="28"/>
        </w:rPr>
        <w:t>PP32: New Road Layouts</w:t>
      </w:r>
    </w:p>
    <w:p w14:paraId="6413ECC1" w14:textId="41B0E19C" w:rsidR="00776E7E" w:rsidRDefault="0061752D" w:rsidP="00347A52">
      <w:pPr>
        <w:pStyle w:val="ListParagraph"/>
        <w:ind w:hanging="11"/>
        <w:jc w:val="both"/>
        <w:rPr>
          <w:rFonts w:eastAsia="PMingLiU" w:cs="Helvetica-Bold"/>
          <w:b/>
          <w:bCs/>
        </w:rPr>
      </w:pPr>
      <w:r w:rsidRPr="0061752D">
        <w:rPr>
          <w:rFonts w:eastAsia="PMingLiU" w:cs="Helvetica-Bold"/>
          <w:b/>
          <w:bCs/>
        </w:rPr>
        <w:t>Design of new road layouts that discourages indiscriminate parking and promotes a safe pedestrian and cycling environment will be supported.</w:t>
      </w:r>
    </w:p>
    <w:p w14:paraId="39CBEB60" w14:textId="77777777" w:rsidR="00A00126" w:rsidRDefault="00A00126" w:rsidP="00B1778C">
      <w:pPr>
        <w:pStyle w:val="ListParagraph"/>
        <w:ind w:hanging="720"/>
        <w:jc w:val="both"/>
        <w:rPr>
          <w:rFonts w:eastAsia="PMingLiU" w:cs="Helvetica-Bold"/>
          <w:b/>
          <w:bCs/>
        </w:rPr>
      </w:pPr>
    </w:p>
    <w:p w14:paraId="15C73DA4" w14:textId="1CC7824D" w:rsidR="00B733D6" w:rsidRDefault="00E33C21" w:rsidP="00347A52">
      <w:pPr>
        <w:pStyle w:val="ListParagraph"/>
        <w:numPr>
          <w:ilvl w:val="0"/>
          <w:numId w:val="15"/>
        </w:numPr>
        <w:autoSpaceDE w:val="0"/>
        <w:autoSpaceDN w:val="0"/>
        <w:adjustRightInd w:val="0"/>
        <w:spacing w:before="115" w:line="276" w:lineRule="auto"/>
        <w:ind w:left="709" w:right="4" w:hanging="720"/>
        <w:jc w:val="both"/>
        <w:textAlignment w:val="baseline"/>
        <w:rPr>
          <w:rFonts w:eastAsia="PMingLiU" w:cs="Helvetica-Bold"/>
          <w:bCs/>
        </w:rPr>
      </w:pPr>
      <w:r w:rsidRPr="00A8466D">
        <w:rPr>
          <w:rFonts w:eastAsia="PMingLiU" w:cs="Helvetica-Bold"/>
          <w:bCs/>
        </w:rPr>
        <w:t xml:space="preserve">The BCS advises that this policy conforms to the NPPF, </w:t>
      </w:r>
      <w:r w:rsidR="003E57D9" w:rsidRPr="00A8466D">
        <w:rPr>
          <w:rFonts w:eastAsia="PMingLiU" w:cs="Helvetica-Bold"/>
          <w:bCs/>
        </w:rPr>
        <w:t>paragraphs</w:t>
      </w:r>
      <w:r w:rsidR="007B1B12" w:rsidRPr="00A8466D">
        <w:rPr>
          <w:rFonts w:eastAsia="PMingLiU" w:cs="Helvetica-Bold"/>
          <w:bCs/>
        </w:rPr>
        <w:t xml:space="preserve"> 58 and 69 and in relation to local adopted strategic planning policy it conforms to Policy UR 2 – Built Design and Character</w:t>
      </w:r>
      <w:r w:rsidR="000F2850" w:rsidRPr="00A8466D">
        <w:rPr>
          <w:rFonts w:eastAsia="PMingLiU" w:cs="Helvetica-Bold"/>
          <w:bCs/>
        </w:rPr>
        <w:t xml:space="preserve">, </w:t>
      </w:r>
      <w:r w:rsidR="00A8466D" w:rsidRPr="00A8466D">
        <w:rPr>
          <w:rFonts w:eastAsia="PMingLiU" w:cs="Helvetica-Bold"/>
          <w:bCs/>
        </w:rPr>
        <w:t xml:space="preserve">Policy </w:t>
      </w:r>
      <w:r w:rsidR="000164C6" w:rsidRPr="00A8466D">
        <w:rPr>
          <w:rFonts w:eastAsia="PMingLiU" w:cs="Helvetica-Bold"/>
          <w:bCs/>
        </w:rPr>
        <w:t>PR2 - People-friendly</w:t>
      </w:r>
      <w:r w:rsidR="000F2850" w:rsidRPr="00A8466D">
        <w:rPr>
          <w:rFonts w:eastAsia="PMingLiU" w:cs="Helvetica-Bold"/>
          <w:bCs/>
        </w:rPr>
        <w:t xml:space="preserve"> </w:t>
      </w:r>
      <w:r w:rsidR="000164C6" w:rsidRPr="00A8466D">
        <w:rPr>
          <w:rFonts w:eastAsia="PMingLiU" w:cs="Helvetica-Bold"/>
          <w:bCs/>
        </w:rPr>
        <w:t>Streets</w:t>
      </w:r>
      <w:r w:rsidR="00A8466D" w:rsidRPr="00A8466D">
        <w:rPr>
          <w:rFonts w:eastAsia="PMingLiU" w:cs="Helvetica-Bold"/>
          <w:bCs/>
        </w:rPr>
        <w:t xml:space="preserve"> and Policy </w:t>
      </w:r>
      <w:r w:rsidR="000164C6" w:rsidRPr="00A8466D">
        <w:rPr>
          <w:rFonts w:eastAsia="PMingLiU" w:cs="Helvetica-Bold"/>
          <w:bCs/>
        </w:rPr>
        <w:t xml:space="preserve">TA1 </w:t>
      </w:r>
      <w:r w:rsidR="00A8466D" w:rsidRPr="00A8466D">
        <w:rPr>
          <w:rFonts w:eastAsia="PMingLiU" w:cs="Helvetica-Bold"/>
          <w:bCs/>
        </w:rPr>
        <w:t>–</w:t>
      </w:r>
      <w:r w:rsidR="000164C6" w:rsidRPr="00A8466D">
        <w:rPr>
          <w:rFonts w:eastAsia="PMingLiU" w:cs="Helvetica-Bold"/>
          <w:bCs/>
        </w:rPr>
        <w:t xml:space="preserve"> Accessibility</w:t>
      </w:r>
      <w:r w:rsidR="00A8466D" w:rsidRPr="00A8466D">
        <w:rPr>
          <w:rFonts w:eastAsia="PMingLiU" w:cs="Helvetica-Bold"/>
          <w:bCs/>
        </w:rPr>
        <w:t xml:space="preserve"> </w:t>
      </w:r>
      <w:r w:rsidR="000164C6" w:rsidRPr="00A8466D">
        <w:rPr>
          <w:rFonts w:eastAsia="PMingLiU" w:cs="Helvetica-Bold"/>
          <w:bCs/>
        </w:rPr>
        <w:t>and Changing Travel</w:t>
      </w:r>
      <w:r w:rsidR="00A8466D" w:rsidRPr="00A8466D">
        <w:rPr>
          <w:rFonts w:eastAsia="PMingLiU" w:cs="Helvetica-Bold"/>
          <w:bCs/>
        </w:rPr>
        <w:t xml:space="preserve"> </w:t>
      </w:r>
      <w:r w:rsidR="000164C6" w:rsidRPr="00A8466D">
        <w:rPr>
          <w:rFonts w:eastAsia="PMingLiU" w:cs="Helvetica-Bold"/>
          <w:bCs/>
        </w:rPr>
        <w:t>Behaviour</w:t>
      </w:r>
      <w:r w:rsidR="00A8466D" w:rsidRPr="00A8466D">
        <w:rPr>
          <w:rFonts w:eastAsia="PMingLiU" w:cs="Helvetica-Bold"/>
          <w:bCs/>
        </w:rPr>
        <w:t xml:space="preserve">. </w:t>
      </w:r>
    </w:p>
    <w:p w14:paraId="2CDE76B3" w14:textId="77777777" w:rsidR="0025121E" w:rsidRPr="00A8466D" w:rsidRDefault="0025121E" w:rsidP="00347A52">
      <w:pPr>
        <w:pStyle w:val="ListParagraph"/>
        <w:autoSpaceDE w:val="0"/>
        <w:autoSpaceDN w:val="0"/>
        <w:adjustRightInd w:val="0"/>
        <w:spacing w:before="115" w:line="276" w:lineRule="auto"/>
        <w:ind w:left="709" w:right="4" w:hanging="720"/>
        <w:jc w:val="both"/>
        <w:textAlignment w:val="baseline"/>
        <w:rPr>
          <w:rFonts w:eastAsia="PMingLiU" w:cs="Helvetica-Bold"/>
          <w:bCs/>
        </w:rPr>
      </w:pPr>
    </w:p>
    <w:p w14:paraId="4EC73928" w14:textId="4A1CE428" w:rsidR="00960046" w:rsidRDefault="00D80014" w:rsidP="00347A52">
      <w:pPr>
        <w:pStyle w:val="ListParagraph"/>
        <w:numPr>
          <w:ilvl w:val="0"/>
          <w:numId w:val="15"/>
        </w:numPr>
        <w:autoSpaceDE w:val="0"/>
        <w:autoSpaceDN w:val="0"/>
        <w:adjustRightInd w:val="0"/>
        <w:spacing w:before="115" w:line="276" w:lineRule="auto"/>
        <w:ind w:left="709" w:right="4" w:hanging="720"/>
        <w:jc w:val="both"/>
        <w:textAlignment w:val="baseline"/>
        <w:rPr>
          <w:rFonts w:eastAsia="PMingLiU" w:cs="Helvetica-Bold"/>
          <w:bCs/>
        </w:rPr>
      </w:pPr>
      <w:r w:rsidRPr="005D480C">
        <w:rPr>
          <w:rFonts w:eastAsia="PMingLiU" w:cs="Helvetica-Bold"/>
          <w:bCs/>
        </w:rPr>
        <w:t xml:space="preserve">No </w:t>
      </w:r>
      <w:r w:rsidR="00385B7B" w:rsidRPr="005D480C">
        <w:rPr>
          <w:rFonts w:eastAsia="PMingLiU" w:cs="Helvetica-Bold"/>
          <w:bCs/>
        </w:rPr>
        <w:t xml:space="preserve">comments were received in relation to this policy during the </w:t>
      </w:r>
      <w:r w:rsidR="00960046" w:rsidRPr="005D480C">
        <w:rPr>
          <w:rFonts w:eastAsia="PMingLiU" w:cs="Helvetica-Bold"/>
          <w:bCs/>
        </w:rPr>
        <w:t>Regulation</w:t>
      </w:r>
      <w:r w:rsidR="00385B7B" w:rsidRPr="005D480C">
        <w:rPr>
          <w:rFonts w:eastAsia="PMingLiU" w:cs="Helvetica-Bold"/>
          <w:bCs/>
        </w:rPr>
        <w:t xml:space="preserve"> 16</w:t>
      </w:r>
      <w:r w:rsidR="00960046" w:rsidRPr="005D480C">
        <w:rPr>
          <w:rFonts w:eastAsia="PMingLiU" w:cs="Helvetica-Bold"/>
          <w:bCs/>
        </w:rPr>
        <w:t xml:space="preserve"> consultation</w:t>
      </w:r>
      <w:r w:rsidR="00F062EA">
        <w:rPr>
          <w:rFonts w:eastAsia="PMingLiU" w:cs="Helvetica-Bold"/>
          <w:bCs/>
        </w:rPr>
        <w:t>.  S</w:t>
      </w:r>
      <w:r w:rsidR="00960046" w:rsidRPr="005D480C">
        <w:rPr>
          <w:rFonts w:eastAsia="PMingLiU" w:cs="Helvetica-Bold"/>
          <w:bCs/>
        </w:rPr>
        <w:t xml:space="preserve">trong </w:t>
      </w:r>
      <w:r w:rsidR="005D480C">
        <w:rPr>
          <w:rFonts w:eastAsia="PMingLiU" w:cs="Helvetica-Bold"/>
          <w:bCs/>
        </w:rPr>
        <w:t xml:space="preserve">local </w:t>
      </w:r>
      <w:r w:rsidR="00960046" w:rsidRPr="005D480C">
        <w:rPr>
          <w:rFonts w:eastAsia="PMingLiU" w:cs="Helvetica-Bold"/>
          <w:bCs/>
        </w:rPr>
        <w:t>support</w:t>
      </w:r>
      <w:r w:rsidR="003C09C4" w:rsidRPr="005D480C">
        <w:rPr>
          <w:rFonts w:eastAsia="PMingLiU" w:cs="Helvetica-Bold"/>
          <w:bCs/>
        </w:rPr>
        <w:t xml:space="preserve"> for safe</w:t>
      </w:r>
      <w:r w:rsidR="0056056B" w:rsidRPr="005D480C">
        <w:rPr>
          <w:rFonts w:eastAsia="PMingLiU" w:cs="Helvetica-Bold"/>
          <w:bCs/>
        </w:rPr>
        <w:t xml:space="preserve"> vehicular,</w:t>
      </w:r>
      <w:r w:rsidR="003C09C4" w:rsidRPr="005D480C">
        <w:rPr>
          <w:rFonts w:eastAsia="PMingLiU" w:cs="Helvetica-Bold"/>
          <w:bCs/>
        </w:rPr>
        <w:t xml:space="preserve"> pedestrian</w:t>
      </w:r>
      <w:r w:rsidR="0056056B" w:rsidRPr="005D480C">
        <w:rPr>
          <w:rFonts w:eastAsia="PMingLiU" w:cs="Helvetica-Bold"/>
          <w:bCs/>
        </w:rPr>
        <w:t xml:space="preserve"> and cycle journeys within the neighbourhood area </w:t>
      </w:r>
      <w:r w:rsidR="00960046" w:rsidRPr="005D480C">
        <w:rPr>
          <w:rFonts w:eastAsia="PMingLiU" w:cs="Helvetica-Bold"/>
          <w:bCs/>
        </w:rPr>
        <w:t xml:space="preserve">is evidenced in the </w:t>
      </w:r>
      <w:r w:rsidR="005D480C" w:rsidRPr="005D480C">
        <w:rPr>
          <w:rFonts w:eastAsia="PMingLiU" w:cs="Helvetica-Bold"/>
          <w:bCs/>
        </w:rPr>
        <w:t>Report of Surveys.</w:t>
      </w:r>
    </w:p>
    <w:p w14:paraId="3AA546E5" w14:textId="77777777" w:rsidR="0025121E" w:rsidRPr="0025121E" w:rsidRDefault="0025121E" w:rsidP="00347A52">
      <w:pPr>
        <w:pStyle w:val="ListParagraph"/>
        <w:ind w:left="709" w:hanging="720"/>
        <w:jc w:val="both"/>
        <w:rPr>
          <w:rFonts w:eastAsia="PMingLiU" w:cs="Helvetica-Bold"/>
          <w:bCs/>
        </w:rPr>
      </w:pPr>
    </w:p>
    <w:p w14:paraId="5206F33B" w14:textId="7B41A121" w:rsidR="009C2BA3" w:rsidRPr="00C114CF" w:rsidRDefault="005753A1" w:rsidP="00347A52">
      <w:pPr>
        <w:pStyle w:val="ListParagraph"/>
        <w:numPr>
          <w:ilvl w:val="0"/>
          <w:numId w:val="15"/>
        </w:numPr>
        <w:autoSpaceDE w:val="0"/>
        <w:autoSpaceDN w:val="0"/>
        <w:adjustRightInd w:val="0"/>
        <w:spacing w:before="115" w:line="276" w:lineRule="auto"/>
        <w:ind w:left="709" w:right="4" w:hanging="720"/>
        <w:jc w:val="both"/>
        <w:textAlignment w:val="baseline"/>
        <w:rPr>
          <w:rFonts w:eastAsia="PMingLiU" w:cs="Helvetica-Bold"/>
          <w:bCs/>
        </w:rPr>
      </w:pPr>
      <w:r w:rsidRPr="00C114CF">
        <w:rPr>
          <w:rFonts w:eastAsia="PMingLiU" w:cs="Helvetica-Bold"/>
          <w:bCs/>
        </w:rPr>
        <w:t>The NPPF at paragraph 35</w:t>
      </w:r>
      <w:r w:rsidR="00051F75" w:rsidRPr="00C114CF">
        <w:rPr>
          <w:rFonts w:eastAsia="PMingLiU" w:cs="Helvetica-Bold"/>
          <w:bCs/>
        </w:rPr>
        <w:t xml:space="preserve">, in promoting safe and sustainable transport </w:t>
      </w:r>
      <w:r w:rsidR="00974120" w:rsidRPr="00C114CF">
        <w:rPr>
          <w:rFonts w:eastAsia="PMingLiU" w:cs="Helvetica-Bold"/>
          <w:bCs/>
        </w:rPr>
        <w:t xml:space="preserve">points to the benefits </w:t>
      </w:r>
      <w:r w:rsidR="000707BC">
        <w:rPr>
          <w:rFonts w:eastAsia="PMingLiU" w:cs="Helvetica-Bold"/>
          <w:bCs/>
        </w:rPr>
        <w:t>i</w:t>
      </w:r>
      <w:r w:rsidR="001D2481" w:rsidRPr="00C114CF">
        <w:rPr>
          <w:rFonts w:eastAsia="PMingLiU" w:cs="Helvetica-Bold"/>
          <w:bCs/>
        </w:rPr>
        <w:t>n relation to this policy</w:t>
      </w:r>
      <w:r w:rsidR="00FB6D75" w:rsidRPr="00C114CF">
        <w:rPr>
          <w:rFonts w:eastAsia="PMingLiU" w:cs="Helvetica-Bold"/>
          <w:bCs/>
        </w:rPr>
        <w:t xml:space="preserve">, </w:t>
      </w:r>
      <w:r w:rsidR="00437D62" w:rsidRPr="00C114CF">
        <w:rPr>
          <w:rFonts w:eastAsia="PMingLiU" w:cs="Helvetica-Bold"/>
          <w:bCs/>
        </w:rPr>
        <w:t xml:space="preserve">advising that </w:t>
      </w:r>
      <w:r w:rsidR="009C2BA3" w:rsidRPr="00C114CF">
        <w:rPr>
          <w:rFonts w:eastAsia="PMingLiU" w:cs="Helvetica-Bold"/>
          <w:bCs/>
        </w:rPr>
        <w:t>Plans should protect and exploit opportunities for the use of sustainable transport</w:t>
      </w:r>
      <w:r w:rsidR="00302B42">
        <w:rPr>
          <w:rFonts w:eastAsia="PMingLiU" w:cs="Helvetica-Bold"/>
          <w:bCs/>
        </w:rPr>
        <w:t>.  A</w:t>
      </w:r>
      <w:r w:rsidR="00C114CF">
        <w:rPr>
          <w:rFonts w:eastAsia="PMingLiU" w:cs="Helvetica-Bold"/>
          <w:bCs/>
        </w:rPr>
        <w:t xml:space="preserve">mongst other </w:t>
      </w:r>
      <w:r w:rsidR="00B61329">
        <w:rPr>
          <w:rFonts w:eastAsia="PMingLiU" w:cs="Helvetica-Bold"/>
          <w:bCs/>
        </w:rPr>
        <w:t>considerations</w:t>
      </w:r>
      <w:r w:rsidR="00302B42">
        <w:rPr>
          <w:rFonts w:eastAsia="PMingLiU" w:cs="Helvetica-Bold"/>
          <w:bCs/>
        </w:rPr>
        <w:t xml:space="preserve"> the NPPF advises that</w:t>
      </w:r>
      <w:r w:rsidR="00B61329">
        <w:rPr>
          <w:rFonts w:eastAsia="PMingLiU" w:cs="Helvetica-Bold"/>
          <w:bCs/>
        </w:rPr>
        <w:t xml:space="preserve"> </w:t>
      </w:r>
      <w:r w:rsidR="009C2BA3" w:rsidRPr="00C114CF">
        <w:rPr>
          <w:rFonts w:eastAsia="PMingLiU" w:cs="Helvetica-Bold"/>
          <w:bCs/>
        </w:rPr>
        <w:t>developments should be located and designed where practical to</w:t>
      </w:r>
      <w:r w:rsidR="00C114CF">
        <w:rPr>
          <w:rFonts w:eastAsia="PMingLiU" w:cs="Helvetica-Bold"/>
          <w:bCs/>
        </w:rPr>
        <w:t>:</w:t>
      </w:r>
    </w:p>
    <w:p w14:paraId="0F72C65F" w14:textId="77777777" w:rsidR="00277769" w:rsidRDefault="00FA299E" w:rsidP="00347A52">
      <w:pPr>
        <w:pStyle w:val="ListParagraph"/>
        <w:numPr>
          <w:ilvl w:val="0"/>
          <w:numId w:val="36"/>
        </w:numPr>
        <w:autoSpaceDE w:val="0"/>
        <w:autoSpaceDN w:val="0"/>
        <w:adjustRightInd w:val="0"/>
        <w:spacing w:before="115" w:line="276" w:lineRule="auto"/>
        <w:ind w:left="1418" w:right="4" w:hanging="284"/>
        <w:jc w:val="both"/>
        <w:textAlignment w:val="baseline"/>
        <w:rPr>
          <w:rFonts w:eastAsia="PMingLiU" w:cs="Helvetica-Bold"/>
          <w:bCs/>
        </w:rPr>
      </w:pPr>
      <w:r w:rsidRPr="00277769">
        <w:rPr>
          <w:rFonts w:eastAsia="PMingLiU" w:cs="Helvetica-Bold"/>
          <w:bCs/>
        </w:rPr>
        <w:t>g</w:t>
      </w:r>
      <w:r w:rsidR="009C2BA3" w:rsidRPr="00277769">
        <w:rPr>
          <w:rFonts w:eastAsia="PMingLiU" w:cs="Helvetica-Bold"/>
          <w:bCs/>
        </w:rPr>
        <w:t>ive priority to pedestrian and cycle movements, and have access to high</w:t>
      </w:r>
      <w:r w:rsidR="0054675B" w:rsidRPr="00277769">
        <w:rPr>
          <w:rFonts w:eastAsia="PMingLiU" w:cs="Helvetica-Bold"/>
          <w:bCs/>
        </w:rPr>
        <w:t xml:space="preserve"> </w:t>
      </w:r>
      <w:r w:rsidR="009C2BA3" w:rsidRPr="00277769">
        <w:rPr>
          <w:rFonts w:eastAsia="PMingLiU" w:cs="Helvetica-Bold"/>
          <w:bCs/>
        </w:rPr>
        <w:t>quality public transport facilities;</w:t>
      </w:r>
      <w:r w:rsidR="0054675B" w:rsidRPr="00277769">
        <w:rPr>
          <w:rFonts w:eastAsia="PMingLiU" w:cs="Helvetica-Bold"/>
          <w:bCs/>
        </w:rPr>
        <w:t xml:space="preserve"> and </w:t>
      </w:r>
    </w:p>
    <w:p w14:paraId="43716E59" w14:textId="4F15B94E" w:rsidR="00437D62" w:rsidRPr="00277769" w:rsidRDefault="009C2BA3" w:rsidP="00347A52">
      <w:pPr>
        <w:pStyle w:val="ListParagraph"/>
        <w:numPr>
          <w:ilvl w:val="0"/>
          <w:numId w:val="36"/>
        </w:numPr>
        <w:autoSpaceDE w:val="0"/>
        <w:autoSpaceDN w:val="0"/>
        <w:adjustRightInd w:val="0"/>
        <w:spacing w:before="115" w:line="276" w:lineRule="auto"/>
        <w:ind w:left="1418" w:right="4" w:hanging="284"/>
        <w:jc w:val="both"/>
        <w:textAlignment w:val="baseline"/>
        <w:rPr>
          <w:rFonts w:eastAsia="PMingLiU" w:cs="Helvetica-Bold"/>
          <w:bCs/>
        </w:rPr>
      </w:pPr>
      <w:r w:rsidRPr="00277769">
        <w:rPr>
          <w:rFonts w:eastAsia="PMingLiU" w:cs="Helvetica-Bold"/>
          <w:bCs/>
        </w:rPr>
        <w:t>create safe and secure layouts which minimise conflicts between traffic</w:t>
      </w:r>
      <w:r w:rsidR="00FA299E" w:rsidRPr="00277769">
        <w:rPr>
          <w:rFonts w:eastAsia="PMingLiU" w:cs="Helvetica-Bold"/>
          <w:bCs/>
        </w:rPr>
        <w:t xml:space="preserve"> </w:t>
      </w:r>
      <w:r w:rsidRPr="00277769">
        <w:rPr>
          <w:rFonts w:eastAsia="PMingLiU" w:cs="Helvetica-Bold"/>
          <w:bCs/>
        </w:rPr>
        <w:t>and cyclists or pedestrians, avoiding street clutter and where appropriate</w:t>
      </w:r>
      <w:r w:rsidR="00FA299E" w:rsidRPr="00277769">
        <w:rPr>
          <w:rFonts w:eastAsia="PMingLiU" w:cs="Helvetica-Bold"/>
          <w:bCs/>
        </w:rPr>
        <w:t xml:space="preserve"> </w:t>
      </w:r>
      <w:r w:rsidRPr="00277769">
        <w:rPr>
          <w:rFonts w:eastAsia="PMingLiU" w:cs="Helvetica-Bold"/>
          <w:bCs/>
        </w:rPr>
        <w:t>establishing home zones;</w:t>
      </w:r>
    </w:p>
    <w:p w14:paraId="71A3135D" w14:textId="77777777" w:rsidR="00437D62" w:rsidRPr="00437D62" w:rsidRDefault="00437D62" w:rsidP="00347A52">
      <w:pPr>
        <w:pStyle w:val="ListParagraph"/>
        <w:ind w:left="1418" w:hanging="284"/>
        <w:jc w:val="both"/>
        <w:rPr>
          <w:rFonts w:eastAsia="PMingLiU" w:cs="Helvetica-Bold"/>
          <w:bCs/>
        </w:rPr>
      </w:pPr>
    </w:p>
    <w:p w14:paraId="5D303C81" w14:textId="50026260" w:rsidR="00360EBA" w:rsidRDefault="00F062EA" w:rsidP="00347A52">
      <w:pPr>
        <w:pStyle w:val="ListParagraph"/>
        <w:numPr>
          <w:ilvl w:val="0"/>
          <w:numId w:val="15"/>
        </w:numPr>
        <w:autoSpaceDE w:val="0"/>
        <w:autoSpaceDN w:val="0"/>
        <w:adjustRightInd w:val="0"/>
        <w:spacing w:before="115" w:line="276" w:lineRule="auto"/>
        <w:ind w:left="709" w:right="4" w:hanging="720"/>
        <w:jc w:val="both"/>
        <w:textAlignment w:val="baseline"/>
        <w:rPr>
          <w:rFonts w:eastAsia="PMingLiU" w:cs="Helvetica-Bold"/>
          <w:bCs/>
        </w:rPr>
      </w:pPr>
      <w:r w:rsidRPr="00116AA9">
        <w:rPr>
          <w:rFonts w:eastAsia="PMingLiU" w:cs="Helvetica-Bold"/>
          <w:bCs/>
        </w:rPr>
        <w:t>Accordingly</w:t>
      </w:r>
      <w:r w:rsidR="00073554" w:rsidRPr="00116AA9">
        <w:rPr>
          <w:rFonts w:eastAsia="PMingLiU" w:cs="Helvetica-Bold"/>
          <w:bCs/>
        </w:rPr>
        <w:t>, I consider that the policy would assist in delivering su</w:t>
      </w:r>
      <w:r w:rsidR="000117B3" w:rsidRPr="00116AA9">
        <w:rPr>
          <w:rFonts w:eastAsia="PMingLiU" w:cs="Helvetica-Bold"/>
          <w:bCs/>
        </w:rPr>
        <w:t>s</w:t>
      </w:r>
      <w:r w:rsidR="00073554" w:rsidRPr="00116AA9">
        <w:rPr>
          <w:rFonts w:eastAsia="PMingLiU" w:cs="Helvetica-Bold"/>
          <w:bCs/>
        </w:rPr>
        <w:t>tainable development within West Bergholt</w:t>
      </w:r>
      <w:r w:rsidR="003356FB">
        <w:rPr>
          <w:rFonts w:eastAsia="PMingLiU" w:cs="Helvetica-Bold"/>
          <w:bCs/>
        </w:rPr>
        <w:t xml:space="preserve">, subject </w:t>
      </w:r>
      <w:r w:rsidR="00EE6986">
        <w:rPr>
          <w:rFonts w:eastAsia="PMingLiU" w:cs="Helvetica-Bold"/>
          <w:bCs/>
        </w:rPr>
        <w:t xml:space="preserve">to the </w:t>
      </w:r>
      <w:r w:rsidR="00DC716A">
        <w:rPr>
          <w:rFonts w:eastAsia="PMingLiU" w:cs="Helvetica-Bold"/>
          <w:bCs/>
        </w:rPr>
        <w:t xml:space="preserve">recommended </w:t>
      </w:r>
      <w:r w:rsidR="00DC716A" w:rsidRPr="00116AA9">
        <w:rPr>
          <w:rFonts w:eastAsia="PMingLiU" w:cs="Helvetica-Bold"/>
          <w:bCs/>
        </w:rPr>
        <w:t>minor</w:t>
      </w:r>
      <w:r w:rsidR="00073554" w:rsidRPr="00116AA9">
        <w:rPr>
          <w:rFonts w:eastAsia="PMingLiU" w:cs="Helvetica-Bold"/>
          <w:bCs/>
        </w:rPr>
        <w:t xml:space="preserve"> modification</w:t>
      </w:r>
      <w:r w:rsidR="008C6814" w:rsidRPr="00116AA9">
        <w:rPr>
          <w:rFonts w:eastAsia="PMingLiU" w:cs="Helvetica-Bold"/>
          <w:bCs/>
        </w:rPr>
        <w:t xml:space="preserve"> as shown in Appendix 2 and </w:t>
      </w:r>
      <w:r w:rsidR="00116AA9" w:rsidRPr="00116AA9">
        <w:rPr>
          <w:rFonts w:eastAsia="PMingLiU" w:cs="Helvetica-Bold"/>
          <w:bCs/>
        </w:rPr>
        <w:t>as modified in Appendix 3.</w:t>
      </w:r>
      <w:r w:rsidR="0051709C">
        <w:rPr>
          <w:rFonts w:eastAsia="PMingLiU" w:cs="Helvetica-Bold"/>
          <w:bCs/>
        </w:rPr>
        <w:t xml:space="preserve">  No alter</w:t>
      </w:r>
      <w:r w:rsidR="006775CC">
        <w:rPr>
          <w:rFonts w:eastAsia="PMingLiU" w:cs="Helvetica-Bold"/>
          <w:bCs/>
        </w:rPr>
        <w:t>ation to the supporting statement is necessary.</w:t>
      </w:r>
    </w:p>
    <w:p w14:paraId="2839B27F" w14:textId="77777777" w:rsidR="00906896" w:rsidRDefault="00906896" w:rsidP="00B1778C">
      <w:pPr>
        <w:pStyle w:val="ListParagraph"/>
        <w:autoSpaceDE w:val="0"/>
        <w:autoSpaceDN w:val="0"/>
        <w:adjustRightInd w:val="0"/>
        <w:spacing w:before="115" w:line="276" w:lineRule="auto"/>
        <w:ind w:left="709" w:right="4" w:hanging="720"/>
        <w:jc w:val="both"/>
        <w:textAlignment w:val="baseline"/>
        <w:rPr>
          <w:rFonts w:eastAsia="PMingLiU" w:cs="Helvetica-Bold"/>
          <w:bCs/>
        </w:rPr>
      </w:pPr>
    </w:p>
    <w:p w14:paraId="6BAC15B8" w14:textId="19B03651" w:rsidR="00D2213F" w:rsidRDefault="00605FF3" w:rsidP="00605FF3">
      <w:pPr>
        <w:pStyle w:val="ListParagraph"/>
        <w:rPr>
          <w:rFonts w:asciiTheme="majorHAnsi" w:eastAsiaTheme="majorEastAsia" w:hAnsiTheme="majorHAnsi" w:cstheme="majorBidi"/>
          <w:b/>
          <w:color w:val="2E74B5" w:themeColor="accent1" w:themeShade="BF"/>
          <w:sz w:val="28"/>
          <w:szCs w:val="28"/>
        </w:rPr>
      </w:pPr>
      <w:r w:rsidRPr="006D1733">
        <w:rPr>
          <w:rFonts w:asciiTheme="majorHAnsi" w:eastAsiaTheme="majorEastAsia" w:hAnsiTheme="majorHAnsi" w:cstheme="majorBidi"/>
          <w:b/>
          <w:color w:val="2E74B5" w:themeColor="accent1" w:themeShade="BF"/>
          <w:sz w:val="28"/>
          <w:szCs w:val="28"/>
        </w:rPr>
        <w:t>Communication Planning Policies</w:t>
      </w:r>
    </w:p>
    <w:p w14:paraId="18207787" w14:textId="77777777" w:rsidR="00906896" w:rsidRDefault="00906896" w:rsidP="00605FF3">
      <w:pPr>
        <w:pStyle w:val="ListParagraph"/>
        <w:rPr>
          <w:rFonts w:asciiTheme="majorHAnsi" w:eastAsiaTheme="majorEastAsia" w:hAnsiTheme="majorHAnsi" w:cstheme="majorBidi"/>
          <w:b/>
          <w:color w:val="2E74B5" w:themeColor="accent1" w:themeShade="BF"/>
          <w:sz w:val="28"/>
          <w:szCs w:val="28"/>
        </w:rPr>
      </w:pPr>
    </w:p>
    <w:p w14:paraId="611A6AA0" w14:textId="52B18D59" w:rsidR="00A211C8" w:rsidRDefault="00450574" w:rsidP="00EE6986">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As an aside, please note that t</w:t>
      </w:r>
      <w:r w:rsidR="00AB794B">
        <w:rPr>
          <w:rFonts w:eastAsia="PMingLiU" w:cs="Helvetica-Bold"/>
          <w:bCs/>
        </w:rPr>
        <w:t>he objectives as currently drafted perform no land use planning fun</w:t>
      </w:r>
      <w:r w:rsidR="000C6374">
        <w:rPr>
          <w:rFonts w:eastAsia="PMingLiU" w:cs="Helvetica-Bold"/>
          <w:bCs/>
        </w:rPr>
        <w:t xml:space="preserve">ction and are not related to development.  </w:t>
      </w:r>
      <w:r w:rsidR="00FC1D31">
        <w:rPr>
          <w:rFonts w:eastAsia="PMingLiU" w:cs="Helvetica-Bold"/>
          <w:bCs/>
        </w:rPr>
        <w:t>For coherence, the Steering Group may wish to redraft the objectives</w:t>
      </w:r>
      <w:r w:rsidR="00D97BCD">
        <w:rPr>
          <w:rFonts w:eastAsia="PMingLiU" w:cs="Helvetica-Bold"/>
          <w:bCs/>
        </w:rPr>
        <w:t xml:space="preserve"> to </w:t>
      </w:r>
      <w:r w:rsidR="00D72944">
        <w:rPr>
          <w:rFonts w:eastAsia="PMingLiU" w:cs="Helvetica-Bold"/>
          <w:bCs/>
        </w:rPr>
        <w:t>include</w:t>
      </w:r>
      <w:r w:rsidR="007D1FB8">
        <w:rPr>
          <w:rFonts w:eastAsia="PMingLiU" w:cs="Helvetica-Bold"/>
          <w:bCs/>
        </w:rPr>
        <w:t xml:space="preserve"> land use planning considerations</w:t>
      </w:r>
      <w:r w:rsidR="00D72944">
        <w:rPr>
          <w:rFonts w:eastAsia="PMingLiU" w:cs="Helvetica-Bold"/>
          <w:bCs/>
        </w:rPr>
        <w:t xml:space="preserve"> in this section of the Plan to provide greater p</w:t>
      </w:r>
      <w:r w:rsidR="00194C04">
        <w:rPr>
          <w:rFonts w:eastAsia="PMingLiU" w:cs="Helvetica-Bold"/>
          <w:bCs/>
        </w:rPr>
        <w:t>olicy</w:t>
      </w:r>
      <w:r w:rsidR="00D97BCD">
        <w:rPr>
          <w:rFonts w:eastAsia="PMingLiU" w:cs="Helvetica-Bold"/>
          <w:bCs/>
        </w:rPr>
        <w:t xml:space="preserve"> coherence </w:t>
      </w:r>
      <w:r w:rsidR="00194C04">
        <w:rPr>
          <w:rFonts w:eastAsia="PMingLiU" w:cs="Helvetica-Bold"/>
          <w:bCs/>
        </w:rPr>
        <w:t>within</w:t>
      </w:r>
      <w:r w:rsidR="00D97BCD">
        <w:rPr>
          <w:rFonts w:eastAsia="PMingLiU" w:cs="Helvetica-Bold"/>
          <w:bCs/>
        </w:rPr>
        <w:t xml:space="preserve"> the WBNP</w:t>
      </w:r>
      <w:r w:rsidR="00C93909">
        <w:rPr>
          <w:rFonts w:eastAsia="PMingLiU" w:cs="Helvetica-Bold"/>
          <w:bCs/>
        </w:rPr>
        <w:t>.  Consideration of the objectives</w:t>
      </w:r>
      <w:r w:rsidR="00B52251">
        <w:rPr>
          <w:rFonts w:eastAsia="PMingLiU" w:cs="Helvetica-Bold"/>
          <w:bCs/>
        </w:rPr>
        <w:t xml:space="preserve"> within neighbourhood plan examinations</w:t>
      </w:r>
      <w:r w:rsidR="00194C04">
        <w:rPr>
          <w:rFonts w:eastAsia="PMingLiU" w:cs="Helvetica-Bold"/>
          <w:bCs/>
        </w:rPr>
        <w:t xml:space="preserve"> however is not part of th</w:t>
      </w:r>
      <w:r w:rsidR="00891F4C">
        <w:rPr>
          <w:rFonts w:eastAsia="PMingLiU" w:cs="Helvetica-Bold"/>
          <w:bCs/>
        </w:rPr>
        <w:t>is</w:t>
      </w:r>
      <w:r w:rsidR="00194C04">
        <w:rPr>
          <w:rFonts w:eastAsia="PMingLiU" w:cs="Helvetica-Bold"/>
          <w:bCs/>
        </w:rPr>
        <w:t xml:space="preserve"> </w:t>
      </w:r>
      <w:r w:rsidR="00036D1C">
        <w:rPr>
          <w:rFonts w:eastAsia="PMingLiU" w:cs="Helvetica-Bold"/>
          <w:bCs/>
        </w:rPr>
        <w:t>assessment relating to whether the Plan meets the Basic Conditions.</w:t>
      </w:r>
      <w:r w:rsidR="00B52251">
        <w:rPr>
          <w:rFonts w:eastAsia="PMingLiU" w:cs="Helvetica-Bold"/>
          <w:bCs/>
        </w:rPr>
        <w:t xml:space="preserve"> </w:t>
      </w:r>
    </w:p>
    <w:p w14:paraId="5EB11A25" w14:textId="26A28D1A" w:rsidR="00A211C8" w:rsidRDefault="00A211C8" w:rsidP="00036D1C">
      <w:pPr>
        <w:pStyle w:val="ListParagraph"/>
        <w:autoSpaceDE w:val="0"/>
        <w:autoSpaceDN w:val="0"/>
        <w:adjustRightInd w:val="0"/>
        <w:spacing w:before="115" w:line="276" w:lineRule="auto"/>
        <w:ind w:left="1353" w:right="4"/>
        <w:jc w:val="both"/>
        <w:textAlignment w:val="baseline"/>
        <w:rPr>
          <w:rFonts w:eastAsia="PMingLiU" w:cs="Helvetica-Bold"/>
          <w:bCs/>
        </w:rPr>
      </w:pPr>
    </w:p>
    <w:p w14:paraId="5629FAB3" w14:textId="77777777" w:rsidR="00134F6F" w:rsidRPr="006D1733" w:rsidRDefault="00134F6F" w:rsidP="00134F6F">
      <w:pPr>
        <w:pStyle w:val="ListParagraph"/>
        <w:rPr>
          <w:rFonts w:asciiTheme="majorHAnsi" w:eastAsiaTheme="majorEastAsia" w:hAnsiTheme="majorHAnsi" w:cstheme="majorBidi"/>
          <w:b/>
          <w:color w:val="2E74B5" w:themeColor="accent1" w:themeShade="BF"/>
          <w:sz w:val="28"/>
          <w:szCs w:val="28"/>
        </w:rPr>
      </w:pPr>
      <w:bookmarkStart w:id="95" w:name="_Hlk7024689"/>
      <w:bookmarkStart w:id="96" w:name="_Hlk8534355"/>
      <w:r w:rsidRPr="006D1733">
        <w:rPr>
          <w:rFonts w:asciiTheme="majorHAnsi" w:eastAsiaTheme="majorEastAsia" w:hAnsiTheme="majorHAnsi" w:cstheme="majorBidi"/>
          <w:b/>
          <w:color w:val="2E74B5" w:themeColor="accent1" w:themeShade="BF"/>
          <w:sz w:val="28"/>
          <w:szCs w:val="28"/>
        </w:rPr>
        <w:t>Policy</w:t>
      </w:r>
      <w:bookmarkEnd w:id="95"/>
      <w:r w:rsidRPr="006D1733">
        <w:rPr>
          <w:rFonts w:asciiTheme="majorHAnsi" w:eastAsiaTheme="majorEastAsia" w:hAnsiTheme="majorHAnsi" w:cstheme="majorBidi"/>
          <w:b/>
          <w:color w:val="2E74B5" w:themeColor="accent1" w:themeShade="BF"/>
          <w:sz w:val="28"/>
          <w:szCs w:val="28"/>
        </w:rPr>
        <w:t xml:space="preserve"> PP33: Communications Network </w:t>
      </w:r>
    </w:p>
    <w:p w14:paraId="23839040" w14:textId="77777777" w:rsidR="00134F6F" w:rsidRPr="00605FF3" w:rsidRDefault="00134F6F" w:rsidP="00134F6F">
      <w:pPr>
        <w:pStyle w:val="ListParagraph"/>
        <w:rPr>
          <w:rFonts w:eastAsia="PMingLiU" w:cs="Helvetica-Bold"/>
          <w:b/>
          <w:bCs/>
        </w:rPr>
      </w:pPr>
      <w:r w:rsidRPr="00605FF3">
        <w:rPr>
          <w:rFonts w:eastAsia="PMingLiU" w:cs="Helvetica-Bold"/>
          <w:b/>
          <w:bCs/>
        </w:rPr>
        <w:t>Development of new, high-speed broadband infrastructure to serve the Parish will be supported.</w:t>
      </w:r>
    </w:p>
    <w:p w14:paraId="0941BE52" w14:textId="77777777" w:rsidR="00134F6F" w:rsidRPr="00605FF3" w:rsidRDefault="00134F6F" w:rsidP="00134F6F">
      <w:pPr>
        <w:pStyle w:val="ListParagraph"/>
        <w:rPr>
          <w:rFonts w:eastAsia="PMingLiU" w:cs="Helvetica-Bold"/>
          <w:b/>
          <w:bCs/>
        </w:rPr>
      </w:pPr>
    </w:p>
    <w:p w14:paraId="3A2F05D0" w14:textId="77777777" w:rsidR="00134F6F" w:rsidRPr="00605FF3" w:rsidRDefault="00134F6F" w:rsidP="00134F6F">
      <w:pPr>
        <w:pStyle w:val="ListParagraph"/>
        <w:rPr>
          <w:rFonts w:eastAsia="PMingLiU" w:cs="Helvetica-Bold"/>
          <w:b/>
          <w:bCs/>
        </w:rPr>
      </w:pPr>
      <w:r w:rsidRPr="00605FF3">
        <w:rPr>
          <w:rFonts w:eastAsia="PMingLiU" w:cs="Helvetica-Bold"/>
          <w:b/>
          <w:bCs/>
        </w:rPr>
        <w:t>Proposals for new developments must demonstrate how they will contribute to and be compatible with, local fibre optic networks or high-speed internet connectivity. This could be demonstrated through a “Connectivity Statement” accompanying a planning application. Such statements should consider land use and the anticipated connectivity requirements, known public broadband infrastructure and their speed (fixed copper, 3G, 4G, fibre, satellite etc.) and a realistic assessment of connection potential or contribution to the expansion of any such networks.</w:t>
      </w:r>
    </w:p>
    <w:p w14:paraId="38FED4FB" w14:textId="77777777" w:rsidR="00134F6F" w:rsidRPr="00605FF3" w:rsidRDefault="00134F6F" w:rsidP="00134F6F">
      <w:pPr>
        <w:pStyle w:val="ListParagraph"/>
        <w:rPr>
          <w:rFonts w:eastAsia="PMingLiU" w:cs="Helvetica-Bold"/>
          <w:b/>
          <w:bCs/>
        </w:rPr>
      </w:pPr>
    </w:p>
    <w:p w14:paraId="233D618D" w14:textId="77777777" w:rsidR="00134F6F" w:rsidRPr="00605FF3" w:rsidRDefault="00134F6F" w:rsidP="00134F6F">
      <w:pPr>
        <w:pStyle w:val="ListParagraph"/>
        <w:rPr>
          <w:rFonts w:eastAsia="PMingLiU" w:cs="Helvetica-Bold"/>
          <w:b/>
          <w:bCs/>
        </w:rPr>
      </w:pPr>
      <w:r w:rsidRPr="00605FF3">
        <w:rPr>
          <w:rFonts w:eastAsia="PMingLiU" w:cs="Helvetica-Bold"/>
          <w:b/>
          <w:bCs/>
        </w:rPr>
        <w:t>Where no high-speed internet connectivity is available, as a minimum and subject to viability, suitable ducting that can accept low-cost upgrade for Fibre to the Home or other cabling should be provided to the public highway, a community led local access network or another suitable location.</w:t>
      </w:r>
    </w:p>
    <w:p w14:paraId="04D412D4" w14:textId="77777777" w:rsidR="00134F6F" w:rsidRPr="00605FF3" w:rsidRDefault="00134F6F" w:rsidP="00134F6F">
      <w:pPr>
        <w:pStyle w:val="ListParagraph"/>
        <w:rPr>
          <w:rFonts w:eastAsia="PMingLiU" w:cs="Helvetica-Bold"/>
          <w:b/>
          <w:bCs/>
        </w:rPr>
      </w:pPr>
    </w:p>
    <w:p w14:paraId="56E2EFC2" w14:textId="77777777" w:rsidR="00134F6F" w:rsidRDefault="00134F6F" w:rsidP="00134F6F">
      <w:pPr>
        <w:pStyle w:val="ListParagraph"/>
        <w:rPr>
          <w:rFonts w:eastAsia="PMingLiU" w:cs="Helvetica-Bold"/>
          <w:b/>
          <w:bCs/>
        </w:rPr>
      </w:pPr>
      <w:r w:rsidRPr="00605FF3">
        <w:rPr>
          <w:rFonts w:eastAsia="PMingLiU" w:cs="Helvetica-Bold"/>
          <w:b/>
          <w:bCs/>
        </w:rPr>
        <w:t>Where possible additional ducting should be provided that contributes to a local access network for the wider community. The costs associated with this can be considered alongside any other requirements and be subject to viability testing.</w:t>
      </w:r>
    </w:p>
    <w:bookmarkEnd w:id="96"/>
    <w:p w14:paraId="7E246B01" w14:textId="77777777" w:rsidR="00134F6F" w:rsidRDefault="00134F6F" w:rsidP="00134F6F">
      <w:pPr>
        <w:pStyle w:val="ListParagraph"/>
        <w:autoSpaceDE w:val="0"/>
        <w:autoSpaceDN w:val="0"/>
        <w:adjustRightInd w:val="0"/>
        <w:spacing w:before="115" w:line="276" w:lineRule="auto"/>
        <w:ind w:left="1353" w:right="4"/>
        <w:jc w:val="both"/>
        <w:textAlignment w:val="baseline"/>
        <w:rPr>
          <w:rFonts w:eastAsia="PMingLiU" w:cs="Helvetica-Bold"/>
          <w:bCs/>
        </w:rPr>
      </w:pPr>
    </w:p>
    <w:p w14:paraId="26C60977" w14:textId="11CB557B" w:rsidR="00D42DE0" w:rsidRDefault="00595FF4" w:rsidP="00397A1D">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F9473D">
        <w:rPr>
          <w:rFonts w:eastAsia="PMingLiU" w:cs="Helvetica-Bold"/>
          <w:bCs/>
        </w:rPr>
        <w:t xml:space="preserve">The BCS advises that this policy conforms to the NPPF 2012, paragraphs </w:t>
      </w:r>
      <w:r w:rsidR="0027509D" w:rsidRPr="00F9473D">
        <w:rPr>
          <w:rFonts w:eastAsia="PMingLiU" w:cs="Helvetica-Bold"/>
          <w:bCs/>
        </w:rPr>
        <w:t xml:space="preserve">20, 42, 99 and 100.  In relation to strategic </w:t>
      </w:r>
      <w:r w:rsidR="001E7B00" w:rsidRPr="00F9473D">
        <w:rPr>
          <w:rFonts w:eastAsia="PMingLiU" w:cs="Helvetica-Bold"/>
          <w:bCs/>
        </w:rPr>
        <w:t xml:space="preserve">local </w:t>
      </w:r>
      <w:r w:rsidR="0027509D" w:rsidRPr="00F9473D">
        <w:rPr>
          <w:rFonts w:eastAsia="PMingLiU" w:cs="Helvetica-Bold"/>
          <w:bCs/>
        </w:rPr>
        <w:t xml:space="preserve">planning policy, the BCS </w:t>
      </w:r>
      <w:r w:rsidR="0031187D" w:rsidRPr="00F9473D">
        <w:rPr>
          <w:rFonts w:eastAsia="PMingLiU" w:cs="Helvetica-Bold"/>
          <w:bCs/>
        </w:rPr>
        <w:t xml:space="preserve">notes that Policy 33 conforms to </w:t>
      </w:r>
      <w:r w:rsidR="000D3D93" w:rsidRPr="00F9473D">
        <w:rPr>
          <w:rFonts w:eastAsia="PMingLiU" w:cs="Helvetica-Bold"/>
          <w:bCs/>
        </w:rPr>
        <w:t xml:space="preserve">Core Strategy </w:t>
      </w:r>
      <w:r w:rsidR="00BA3C28" w:rsidRPr="00F9473D">
        <w:rPr>
          <w:rFonts w:eastAsia="PMingLiU" w:cs="Helvetica-Bold"/>
          <w:bCs/>
        </w:rPr>
        <w:t>Policy SD2 – Delivering Facilities and Infrastructure (Revised July 2014).</w:t>
      </w:r>
      <w:r w:rsidR="008B056C" w:rsidRPr="00F9473D">
        <w:rPr>
          <w:rFonts w:eastAsia="PMingLiU" w:cs="Helvetica-Bold"/>
          <w:bCs/>
        </w:rPr>
        <w:t xml:space="preserve">  In relation </w:t>
      </w:r>
      <w:r w:rsidR="00356AF1" w:rsidRPr="00F9473D">
        <w:rPr>
          <w:rFonts w:eastAsia="PMingLiU" w:cs="Helvetica-Bold"/>
          <w:bCs/>
        </w:rPr>
        <w:t xml:space="preserve">to the policies cited in the </w:t>
      </w:r>
      <w:r w:rsidR="002C4267" w:rsidRPr="00F9473D">
        <w:rPr>
          <w:rFonts w:eastAsia="PMingLiU" w:cs="Helvetica-Bold"/>
          <w:bCs/>
        </w:rPr>
        <w:t>NPPF</w:t>
      </w:r>
      <w:r w:rsidR="00356AF1" w:rsidRPr="00F9473D">
        <w:rPr>
          <w:rFonts w:eastAsia="PMingLiU" w:cs="Helvetica-Bold"/>
          <w:bCs/>
        </w:rPr>
        <w:t xml:space="preserve"> </w:t>
      </w:r>
      <w:r w:rsidR="00A26987" w:rsidRPr="00F9473D">
        <w:rPr>
          <w:rFonts w:eastAsia="PMingLiU" w:cs="Helvetica-Bold"/>
          <w:bCs/>
        </w:rPr>
        <w:t xml:space="preserve">only paragraph 42 specifically relates to broadband </w:t>
      </w:r>
      <w:r w:rsidR="00857040" w:rsidRPr="00F9473D">
        <w:rPr>
          <w:rFonts w:eastAsia="PMingLiU" w:cs="Helvetica-Bold"/>
          <w:bCs/>
        </w:rPr>
        <w:t xml:space="preserve">although </w:t>
      </w:r>
      <w:r w:rsidR="001D0EB8" w:rsidRPr="00F9473D">
        <w:rPr>
          <w:rFonts w:eastAsia="PMingLiU" w:cs="Helvetica-Bold"/>
          <w:bCs/>
        </w:rPr>
        <w:t>paragraph 20 is indirectly relevant in terms of meeting business needs</w:t>
      </w:r>
      <w:r w:rsidR="004B3656" w:rsidRPr="00F9473D">
        <w:rPr>
          <w:rFonts w:eastAsia="PMingLiU" w:cs="Helvetica-Bold"/>
          <w:bCs/>
        </w:rPr>
        <w:t>.  Paragraphs 99 and 100 are not related to</w:t>
      </w:r>
      <w:r w:rsidR="00EC23EA" w:rsidRPr="00F9473D">
        <w:rPr>
          <w:rFonts w:eastAsia="PMingLiU" w:cs="Helvetica-Bold"/>
          <w:bCs/>
        </w:rPr>
        <w:t xml:space="preserve"> development and </w:t>
      </w:r>
      <w:r w:rsidR="004B3656" w:rsidRPr="00F9473D">
        <w:rPr>
          <w:rFonts w:eastAsia="PMingLiU" w:cs="Helvetica-Bold"/>
          <w:bCs/>
        </w:rPr>
        <w:t>communications technology</w:t>
      </w:r>
      <w:r w:rsidR="00EC23EA" w:rsidRPr="00F9473D">
        <w:rPr>
          <w:rFonts w:eastAsia="PMingLiU" w:cs="Helvetica-Bold"/>
          <w:bCs/>
        </w:rPr>
        <w:t xml:space="preserve">. </w:t>
      </w:r>
      <w:r w:rsidR="00A26987" w:rsidRPr="00F9473D">
        <w:rPr>
          <w:rFonts w:eastAsia="PMingLiU" w:cs="Helvetica-Bold"/>
          <w:bCs/>
        </w:rPr>
        <w:t xml:space="preserve"> </w:t>
      </w:r>
      <w:r w:rsidR="005B3E57" w:rsidRPr="00F9473D">
        <w:rPr>
          <w:rFonts w:eastAsia="PMingLiU" w:cs="Helvetica-Bold"/>
          <w:bCs/>
        </w:rPr>
        <w:t xml:space="preserve">Core Strategy Policy SD2 – Delivering Facilities and Infrastructure (Revised July 2014), does not </w:t>
      </w:r>
      <w:r w:rsidR="000D5C30" w:rsidRPr="00F9473D">
        <w:rPr>
          <w:rFonts w:eastAsia="PMingLiU" w:cs="Helvetica-Bold"/>
          <w:bCs/>
        </w:rPr>
        <w:t xml:space="preserve">expressly refer to the </w:t>
      </w:r>
      <w:r w:rsidR="00D370D1" w:rsidRPr="00F9473D">
        <w:rPr>
          <w:rFonts w:eastAsia="PMingLiU" w:cs="Helvetica-Bold"/>
          <w:bCs/>
        </w:rPr>
        <w:t>provision of broadband</w:t>
      </w:r>
      <w:r w:rsidR="00372583" w:rsidRPr="00F9473D">
        <w:rPr>
          <w:rFonts w:eastAsia="PMingLiU" w:cs="Helvetica-Bold"/>
          <w:bCs/>
        </w:rPr>
        <w:t>.  Given the importance of broadband</w:t>
      </w:r>
      <w:r w:rsidR="0066412A" w:rsidRPr="00F9473D">
        <w:rPr>
          <w:rFonts w:eastAsia="PMingLiU" w:cs="Helvetica-Bold"/>
          <w:bCs/>
        </w:rPr>
        <w:t>, it is important to give weight to the emerging Local Plan</w:t>
      </w:r>
      <w:r w:rsidR="001055A1" w:rsidRPr="00F9473D">
        <w:rPr>
          <w:rFonts w:eastAsia="PMingLiU" w:cs="Helvetica-Bold"/>
          <w:bCs/>
        </w:rPr>
        <w:t>, where Policy SS</w:t>
      </w:r>
      <w:r w:rsidR="00AE12E7" w:rsidRPr="00F9473D">
        <w:rPr>
          <w:rFonts w:eastAsia="PMingLiU" w:cs="Helvetica-Bold"/>
          <w:bCs/>
        </w:rPr>
        <w:t>1</w:t>
      </w:r>
      <w:r w:rsidR="001055A1" w:rsidRPr="00F9473D">
        <w:rPr>
          <w:rFonts w:eastAsia="PMingLiU" w:cs="Helvetica-Bold"/>
          <w:bCs/>
        </w:rPr>
        <w:t>5</w:t>
      </w:r>
      <w:r w:rsidR="000D5FBB" w:rsidRPr="00F9473D">
        <w:rPr>
          <w:rFonts w:eastAsia="PMingLiU" w:cs="Helvetica-Bold"/>
          <w:bCs/>
        </w:rPr>
        <w:t xml:space="preserve"> – West Bergholt</w:t>
      </w:r>
      <w:r w:rsidR="00286385" w:rsidRPr="00F9473D">
        <w:rPr>
          <w:rFonts w:eastAsia="PMingLiU" w:cs="Helvetica-Bold"/>
          <w:bCs/>
        </w:rPr>
        <w:t>, point (v)</w:t>
      </w:r>
      <w:r w:rsidR="00F9473D" w:rsidRPr="00F9473D">
        <w:rPr>
          <w:rFonts w:eastAsia="PMingLiU" w:cs="Helvetica-Bold"/>
          <w:bCs/>
        </w:rPr>
        <w:t xml:space="preserve"> which</w:t>
      </w:r>
      <w:r w:rsidR="00286385" w:rsidRPr="00F9473D">
        <w:rPr>
          <w:rFonts w:eastAsia="PMingLiU" w:cs="Helvetica-Bold"/>
          <w:bCs/>
        </w:rPr>
        <w:t xml:space="preserve"> states</w:t>
      </w:r>
      <w:r w:rsidR="00D42DE0">
        <w:rPr>
          <w:rFonts w:eastAsia="PMingLiU" w:cs="Helvetica-Bold"/>
          <w:bCs/>
        </w:rPr>
        <w:t>:</w:t>
      </w:r>
    </w:p>
    <w:p w14:paraId="19D19DBC" w14:textId="0044AA09" w:rsidR="00EF6450" w:rsidRPr="00F9473D" w:rsidRDefault="00D42DE0" w:rsidP="00D42DE0">
      <w:pPr>
        <w:pStyle w:val="ListParagraph"/>
        <w:autoSpaceDE w:val="0"/>
        <w:autoSpaceDN w:val="0"/>
        <w:adjustRightInd w:val="0"/>
        <w:spacing w:before="115" w:line="276" w:lineRule="auto"/>
        <w:ind w:left="1418" w:right="4" w:hanging="142"/>
        <w:jc w:val="both"/>
        <w:textAlignment w:val="baseline"/>
        <w:rPr>
          <w:rFonts w:eastAsia="PMingLiU" w:cs="Helvetica-Bold"/>
          <w:bCs/>
        </w:rPr>
      </w:pPr>
      <w:r>
        <w:rPr>
          <w:rFonts w:eastAsia="PMingLiU" w:cs="Helvetica-Bold"/>
          <w:bCs/>
        </w:rPr>
        <w:t xml:space="preserve"> “</w:t>
      </w:r>
      <w:r w:rsidR="00EF6450" w:rsidRPr="00F9473D">
        <w:rPr>
          <w:rFonts w:eastAsia="PMingLiU" w:cs="Helvetica-Bold"/>
          <w:bCs/>
        </w:rPr>
        <w:t>The Neighbourhood Plan will also set out the policy framework to guide</w:t>
      </w:r>
    </w:p>
    <w:p w14:paraId="199CFDC1" w14:textId="77777777" w:rsidR="00EF6450" w:rsidRPr="00EF6450" w:rsidRDefault="00EF6450" w:rsidP="00F9473D">
      <w:pPr>
        <w:pStyle w:val="ListParagraph"/>
        <w:autoSpaceDE w:val="0"/>
        <w:autoSpaceDN w:val="0"/>
        <w:adjustRightInd w:val="0"/>
        <w:spacing w:before="115" w:line="276" w:lineRule="auto"/>
        <w:ind w:left="709" w:right="4" w:firstLine="709"/>
        <w:jc w:val="both"/>
        <w:textAlignment w:val="baseline"/>
        <w:rPr>
          <w:rFonts w:eastAsia="PMingLiU" w:cs="Helvetica-Bold"/>
          <w:bCs/>
        </w:rPr>
      </w:pPr>
      <w:r w:rsidRPr="00EF6450">
        <w:rPr>
          <w:rFonts w:eastAsia="PMingLiU" w:cs="Helvetica-Bold"/>
          <w:bCs/>
        </w:rPr>
        <w:t>the delivery of any infrastructure and community facilities required to</w:t>
      </w:r>
    </w:p>
    <w:p w14:paraId="36BFA164" w14:textId="77777777" w:rsidR="00EF6450" w:rsidRPr="00EF6450" w:rsidRDefault="00EF6450" w:rsidP="00F9473D">
      <w:pPr>
        <w:pStyle w:val="ListParagraph"/>
        <w:autoSpaceDE w:val="0"/>
        <w:autoSpaceDN w:val="0"/>
        <w:adjustRightInd w:val="0"/>
        <w:spacing w:before="115" w:line="276" w:lineRule="auto"/>
        <w:ind w:left="709" w:right="4" w:firstLine="709"/>
        <w:jc w:val="both"/>
        <w:textAlignment w:val="baseline"/>
        <w:rPr>
          <w:rFonts w:eastAsia="PMingLiU" w:cs="Helvetica-Bold"/>
          <w:bCs/>
        </w:rPr>
      </w:pPr>
      <w:r w:rsidRPr="00EF6450">
        <w:rPr>
          <w:rFonts w:eastAsia="PMingLiU" w:cs="Helvetica-Bold"/>
          <w:bCs/>
        </w:rPr>
        <w:t>support the development, including the provision of SuDS for managing</w:t>
      </w:r>
    </w:p>
    <w:p w14:paraId="2D98D916" w14:textId="323D1CA3" w:rsidR="00A211C8" w:rsidRDefault="00EF6450" w:rsidP="00F9473D">
      <w:pPr>
        <w:pStyle w:val="ListParagraph"/>
        <w:autoSpaceDE w:val="0"/>
        <w:autoSpaceDN w:val="0"/>
        <w:adjustRightInd w:val="0"/>
        <w:spacing w:before="115" w:line="276" w:lineRule="auto"/>
        <w:ind w:left="709" w:right="4" w:firstLine="709"/>
        <w:jc w:val="both"/>
        <w:textAlignment w:val="baseline"/>
        <w:rPr>
          <w:rFonts w:eastAsia="PMingLiU" w:cs="Helvetica-Bold"/>
          <w:bCs/>
        </w:rPr>
      </w:pPr>
      <w:r w:rsidRPr="00EF6450">
        <w:rPr>
          <w:rFonts w:eastAsia="PMingLiU" w:cs="Helvetica-Bold"/>
          <w:bCs/>
        </w:rPr>
        <w:t>surface water runoff in individual developments</w:t>
      </w:r>
      <w:r>
        <w:rPr>
          <w:rFonts w:eastAsia="PMingLiU" w:cs="Helvetica-Bold"/>
          <w:bCs/>
        </w:rPr>
        <w:t>”</w:t>
      </w:r>
      <w:r w:rsidRPr="00EF6450">
        <w:rPr>
          <w:rFonts w:eastAsia="PMingLiU" w:cs="Helvetica-Bold"/>
          <w:bCs/>
        </w:rPr>
        <w:t>.</w:t>
      </w:r>
    </w:p>
    <w:p w14:paraId="4581B5FF" w14:textId="77777777" w:rsidR="00BA3C28" w:rsidRPr="00BA3C28" w:rsidRDefault="00BA3C28" w:rsidP="001E7B00">
      <w:pPr>
        <w:pStyle w:val="ListParagraph"/>
        <w:autoSpaceDE w:val="0"/>
        <w:autoSpaceDN w:val="0"/>
        <w:adjustRightInd w:val="0"/>
        <w:spacing w:before="115" w:line="276" w:lineRule="auto"/>
        <w:ind w:left="709" w:right="4" w:hanging="709"/>
        <w:jc w:val="both"/>
        <w:textAlignment w:val="baseline"/>
        <w:rPr>
          <w:rFonts w:eastAsia="PMingLiU" w:cs="Helvetica-Bold"/>
          <w:bCs/>
        </w:rPr>
      </w:pPr>
    </w:p>
    <w:p w14:paraId="27EDEF22" w14:textId="6E0E0A78" w:rsidR="00715D80" w:rsidRDefault="00154403" w:rsidP="001E7B00">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 xml:space="preserve">For more than 2 years British Telecom has been offering free connections </w:t>
      </w:r>
      <w:r w:rsidR="00B205CE">
        <w:rPr>
          <w:rFonts w:eastAsia="PMingLiU" w:cs="Helvetica-Bold"/>
          <w:bCs/>
        </w:rPr>
        <w:t xml:space="preserve">for developments of over 30 </w:t>
      </w:r>
      <w:r w:rsidR="00117AAC">
        <w:rPr>
          <w:rFonts w:eastAsia="PMingLiU" w:cs="Helvetica-Bold"/>
          <w:bCs/>
        </w:rPr>
        <w:t>dwellings</w:t>
      </w:r>
      <w:r w:rsidR="00B205CE">
        <w:rPr>
          <w:rFonts w:eastAsia="PMingLiU" w:cs="Helvetica-Bold"/>
          <w:bCs/>
        </w:rPr>
        <w:t xml:space="preserve"> to Ultrafast broadband to developers to increase connectivity</w:t>
      </w:r>
      <w:r w:rsidR="00117AAC">
        <w:rPr>
          <w:rFonts w:eastAsia="PMingLiU" w:cs="Helvetica-Bold"/>
          <w:bCs/>
        </w:rPr>
        <w:t>.  Within West Bergholt this would mean that</w:t>
      </w:r>
      <w:r w:rsidR="000028DC">
        <w:rPr>
          <w:rFonts w:eastAsia="PMingLiU" w:cs="Helvetica-Bold"/>
          <w:bCs/>
        </w:rPr>
        <w:t xml:space="preserve"> such infrastructure provision </w:t>
      </w:r>
      <w:r w:rsidR="00117AAC">
        <w:rPr>
          <w:rFonts w:eastAsia="PMingLiU" w:cs="Helvetica-Bold"/>
          <w:bCs/>
        </w:rPr>
        <w:t xml:space="preserve">should </w:t>
      </w:r>
      <w:r w:rsidR="00D1608B">
        <w:rPr>
          <w:rFonts w:eastAsia="PMingLiU" w:cs="Helvetica-Bold"/>
          <w:bCs/>
        </w:rPr>
        <w:t>not be a cost burden for developers to provide</w:t>
      </w:r>
      <w:r w:rsidR="00B4356E">
        <w:rPr>
          <w:rFonts w:eastAsia="PMingLiU" w:cs="Helvetica-Bold"/>
          <w:bCs/>
        </w:rPr>
        <w:t xml:space="preserve"> this</w:t>
      </w:r>
      <w:r w:rsidR="00D1608B">
        <w:rPr>
          <w:rFonts w:eastAsia="PMingLiU" w:cs="Helvetica-Bold"/>
          <w:bCs/>
        </w:rPr>
        <w:t xml:space="preserve"> connectivity to </w:t>
      </w:r>
      <w:r w:rsidR="007E1B91">
        <w:rPr>
          <w:rFonts w:eastAsia="PMingLiU" w:cs="Helvetica-Bold"/>
          <w:bCs/>
        </w:rPr>
        <w:t>each dwelling on</w:t>
      </w:r>
      <w:r w:rsidR="00B4356E">
        <w:rPr>
          <w:rFonts w:eastAsia="PMingLiU" w:cs="Helvetica-Bold"/>
          <w:bCs/>
        </w:rPr>
        <w:t xml:space="preserve"> the</w:t>
      </w:r>
      <w:r w:rsidR="007E1B91">
        <w:rPr>
          <w:rFonts w:eastAsia="PMingLiU" w:cs="Helvetica-Bold"/>
          <w:bCs/>
        </w:rPr>
        <w:t xml:space="preserve"> allocated</w:t>
      </w:r>
      <w:r w:rsidR="00204E20">
        <w:rPr>
          <w:rFonts w:eastAsia="PMingLiU" w:cs="Helvetica-Bold"/>
          <w:bCs/>
        </w:rPr>
        <w:t xml:space="preserve"> housing sites.  W</w:t>
      </w:r>
      <w:r w:rsidR="003F0B4A">
        <w:rPr>
          <w:rFonts w:eastAsia="PMingLiU" w:cs="Helvetica-Bold"/>
          <w:bCs/>
        </w:rPr>
        <w:t xml:space="preserve">here </w:t>
      </w:r>
      <w:r w:rsidR="008901EE">
        <w:rPr>
          <w:rFonts w:eastAsia="PMingLiU" w:cs="Helvetica-Bold"/>
          <w:bCs/>
        </w:rPr>
        <w:lastRenderedPageBreak/>
        <w:t xml:space="preserve">development </w:t>
      </w:r>
      <w:r w:rsidR="00D847DF">
        <w:rPr>
          <w:rFonts w:eastAsia="PMingLiU" w:cs="Helvetica-Bold"/>
          <w:bCs/>
        </w:rPr>
        <w:t>is for</w:t>
      </w:r>
      <w:r w:rsidR="00B4356E">
        <w:rPr>
          <w:rFonts w:eastAsia="PMingLiU" w:cs="Helvetica-Bold"/>
          <w:bCs/>
        </w:rPr>
        <w:t xml:space="preserve"> at least </w:t>
      </w:r>
      <w:r w:rsidR="00D847DF">
        <w:rPr>
          <w:rFonts w:eastAsia="PMingLiU" w:cs="Helvetica-Bold"/>
          <w:bCs/>
        </w:rPr>
        <w:t xml:space="preserve">two dwellings </w:t>
      </w:r>
      <w:r w:rsidR="006629B4">
        <w:rPr>
          <w:rFonts w:eastAsia="PMingLiU" w:cs="Helvetica-Bold"/>
          <w:bCs/>
        </w:rPr>
        <w:t xml:space="preserve">but less than 30, as I understand matters BT will provide </w:t>
      </w:r>
      <w:r w:rsidR="00110FFE" w:rsidRPr="00110FFE">
        <w:rPr>
          <w:rFonts w:eastAsia="PMingLiU" w:cs="Helvetica-Bold"/>
          <w:bCs/>
        </w:rPr>
        <w:t xml:space="preserve">access to </w:t>
      </w:r>
      <w:r w:rsidR="00CF021F">
        <w:rPr>
          <w:rFonts w:eastAsia="PMingLiU" w:cs="Helvetica-Bold"/>
          <w:bCs/>
        </w:rPr>
        <w:t xml:space="preserve">BT’s </w:t>
      </w:r>
      <w:r w:rsidR="00110FFE" w:rsidRPr="00110FFE">
        <w:rPr>
          <w:rFonts w:eastAsia="PMingLiU" w:cs="Helvetica-Bold"/>
          <w:bCs/>
        </w:rPr>
        <w:t>existing or planned fibre infrastructure, either funded entirely by Openreach or with the help of developer co-funding where that</w:t>
      </w:r>
      <w:r w:rsidR="00CF021F">
        <w:rPr>
          <w:rFonts w:eastAsia="PMingLiU" w:cs="Helvetica-Bold"/>
          <w:bCs/>
        </w:rPr>
        <w:t xml:space="preserve"> is</w:t>
      </w:r>
      <w:r w:rsidR="00110FFE" w:rsidRPr="00110FFE">
        <w:rPr>
          <w:rFonts w:eastAsia="PMingLiU" w:cs="Helvetica-Bold"/>
          <w:bCs/>
        </w:rPr>
        <w:t xml:space="preserve"> needed.</w:t>
      </w:r>
      <w:r w:rsidR="00EF5F41">
        <w:rPr>
          <w:rFonts w:eastAsia="PMingLiU" w:cs="Helvetica-Bold"/>
          <w:bCs/>
        </w:rPr>
        <w:t xml:space="preserve">  </w:t>
      </w:r>
    </w:p>
    <w:p w14:paraId="1D138E32" w14:textId="77777777" w:rsidR="00371FB4" w:rsidRDefault="00371FB4" w:rsidP="001E7B00">
      <w:pPr>
        <w:pStyle w:val="ListParagraph"/>
        <w:autoSpaceDE w:val="0"/>
        <w:autoSpaceDN w:val="0"/>
        <w:adjustRightInd w:val="0"/>
        <w:spacing w:before="115" w:line="276" w:lineRule="auto"/>
        <w:ind w:left="709" w:right="4" w:hanging="709"/>
        <w:jc w:val="both"/>
        <w:textAlignment w:val="baseline"/>
        <w:rPr>
          <w:rFonts w:eastAsia="PMingLiU" w:cs="Helvetica-Bold"/>
          <w:bCs/>
        </w:rPr>
      </w:pPr>
    </w:p>
    <w:p w14:paraId="09C3ADC0" w14:textId="0C578709" w:rsidR="00485E95" w:rsidRDefault="00485E95" w:rsidP="001E7B00">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Policy PP33</w:t>
      </w:r>
      <w:r w:rsidR="00697BC6">
        <w:rPr>
          <w:rFonts w:eastAsia="PMingLiU" w:cs="Helvetica-Bold"/>
          <w:bCs/>
        </w:rPr>
        <w:t xml:space="preserve"> </w:t>
      </w:r>
      <w:r w:rsidR="007E2451">
        <w:rPr>
          <w:rFonts w:eastAsia="PMingLiU" w:cs="Helvetica-Bold"/>
          <w:bCs/>
        </w:rPr>
        <w:t xml:space="preserve">may be construed </w:t>
      </w:r>
      <w:r w:rsidR="00697BC6">
        <w:rPr>
          <w:rFonts w:eastAsia="PMingLiU" w:cs="Helvetica-Bold"/>
          <w:bCs/>
        </w:rPr>
        <w:t xml:space="preserve">to be seeking to fix </w:t>
      </w:r>
      <w:r w:rsidR="00136089">
        <w:rPr>
          <w:rFonts w:eastAsia="PMingLiU" w:cs="Helvetica-Bold"/>
          <w:bCs/>
        </w:rPr>
        <w:t>existing network deficiencies through planning policy</w:t>
      </w:r>
      <w:r w:rsidR="000261DC">
        <w:rPr>
          <w:rFonts w:eastAsia="PMingLiU" w:cs="Helvetica-Bold"/>
          <w:bCs/>
        </w:rPr>
        <w:t xml:space="preserve">.  It would not be appropriate to burden </w:t>
      </w:r>
      <w:r w:rsidR="00467125">
        <w:rPr>
          <w:rFonts w:eastAsia="PMingLiU" w:cs="Helvetica-Bold"/>
          <w:bCs/>
        </w:rPr>
        <w:t xml:space="preserve">new </w:t>
      </w:r>
      <w:r w:rsidR="000261DC">
        <w:rPr>
          <w:rFonts w:eastAsia="PMingLiU" w:cs="Helvetica-Bold"/>
          <w:bCs/>
        </w:rPr>
        <w:t>devel</w:t>
      </w:r>
      <w:r w:rsidR="00371FB4">
        <w:rPr>
          <w:rFonts w:eastAsia="PMingLiU" w:cs="Helvetica-Bold"/>
          <w:bCs/>
        </w:rPr>
        <w:t>o</w:t>
      </w:r>
      <w:r w:rsidR="000261DC">
        <w:rPr>
          <w:rFonts w:eastAsia="PMingLiU" w:cs="Helvetica-Bold"/>
          <w:bCs/>
        </w:rPr>
        <w:t xml:space="preserve">pments in the village </w:t>
      </w:r>
      <w:r w:rsidR="00371FB4">
        <w:rPr>
          <w:rFonts w:eastAsia="PMingLiU" w:cs="Helvetica-Bold"/>
          <w:bCs/>
        </w:rPr>
        <w:t>with the cost of remedying existing network deficiencies.</w:t>
      </w:r>
      <w:r w:rsidR="000F62EE">
        <w:rPr>
          <w:rFonts w:eastAsia="PMingLiU" w:cs="Helvetica-Bold"/>
          <w:bCs/>
        </w:rPr>
        <w:t xml:space="preserve"> For this </w:t>
      </w:r>
      <w:r w:rsidR="009C2B8E">
        <w:rPr>
          <w:rFonts w:eastAsia="PMingLiU" w:cs="Helvetica-Bold"/>
          <w:bCs/>
        </w:rPr>
        <w:t>reason,</w:t>
      </w:r>
      <w:r w:rsidR="000F62EE">
        <w:rPr>
          <w:rFonts w:eastAsia="PMingLiU" w:cs="Helvetica-Bold"/>
          <w:bCs/>
        </w:rPr>
        <w:t xml:space="preserve"> </w:t>
      </w:r>
      <w:r w:rsidR="00ED33E2">
        <w:rPr>
          <w:rFonts w:eastAsia="PMingLiU" w:cs="Helvetica-Bold"/>
          <w:bCs/>
        </w:rPr>
        <w:t xml:space="preserve">the last paragraph </w:t>
      </w:r>
      <w:r w:rsidR="00650596">
        <w:rPr>
          <w:rFonts w:eastAsia="PMingLiU" w:cs="Helvetica-Bold"/>
          <w:bCs/>
        </w:rPr>
        <w:t>of the policy should be deleted.</w:t>
      </w:r>
    </w:p>
    <w:p w14:paraId="6D7445FB" w14:textId="77777777" w:rsidR="00650596" w:rsidRPr="00650596" w:rsidRDefault="00650596" w:rsidP="001E7B00">
      <w:pPr>
        <w:pStyle w:val="ListParagraph"/>
        <w:ind w:left="709" w:hanging="709"/>
        <w:rPr>
          <w:rFonts w:eastAsia="PMingLiU" w:cs="Helvetica-Bold"/>
          <w:bCs/>
        </w:rPr>
      </w:pPr>
    </w:p>
    <w:p w14:paraId="4DF29BC2" w14:textId="1B97EDF7" w:rsidR="005E3C26" w:rsidRDefault="00650596" w:rsidP="001E7B00">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 xml:space="preserve">In order to ensure that </w:t>
      </w:r>
      <w:r w:rsidR="002F047E">
        <w:rPr>
          <w:rFonts w:eastAsia="PMingLiU" w:cs="Helvetica-Bold"/>
          <w:bCs/>
        </w:rPr>
        <w:t xml:space="preserve">a minimum, </w:t>
      </w:r>
      <w:r>
        <w:rPr>
          <w:rFonts w:eastAsia="PMingLiU" w:cs="Helvetica-Bold"/>
          <w:bCs/>
        </w:rPr>
        <w:t xml:space="preserve">new development </w:t>
      </w:r>
      <w:r w:rsidR="002F047E">
        <w:rPr>
          <w:rFonts w:eastAsia="PMingLiU" w:cs="Helvetica-Bold"/>
          <w:bCs/>
        </w:rPr>
        <w:t xml:space="preserve">is provided with the </w:t>
      </w:r>
      <w:r w:rsidR="00284C39">
        <w:rPr>
          <w:rFonts w:eastAsia="PMingLiU" w:cs="Helvetica-Bold"/>
          <w:bCs/>
        </w:rPr>
        <w:t xml:space="preserve">internet </w:t>
      </w:r>
      <w:r w:rsidR="002F047E">
        <w:rPr>
          <w:rFonts w:eastAsia="PMingLiU" w:cs="Helvetica-Bold"/>
          <w:bCs/>
        </w:rPr>
        <w:t>infrastructure that is currently available</w:t>
      </w:r>
      <w:r w:rsidR="00284C39">
        <w:rPr>
          <w:rFonts w:eastAsia="PMingLiU" w:cs="Helvetica-Bold"/>
          <w:bCs/>
        </w:rPr>
        <w:t xml:space="preserve">, I recommend that </w:t>
      </w:r>
      <w:r w:rsidR="00BA34C4">
        <w:rPr>
          <w:rFonts w:eastAsia="PMingLiU" w:cs="Helvetica-Bold"/>
          <w:bCs/>
        </w:rPr>
        <w:t>a policy similar to that recently adopted in the rural community of South Lakeland District</w:t>
      </w:r>
      <w:r w:rsidR="005F7992">
        <w:rPr>
          <w:rFonts w:eastAsia="PMingLiU" w:cs="Helvetica-Bold"/>
          <w:bCs/>
        </w:rPr>
        <w:t xml:space="preserve"> concerning the provision of telecommunications and broadband services </w:t>
      </w:r>
      <w:r w:rsidR="000B0B58">
        <w:rPr>
          <w:rFonts w:eastAsia="PMingLiU" w:cs="Helvetica-Bold"/>
          <w:bCs/>
        </w:rPr>
        <w:t>associated with new development (Policy DM8</w:t>
      </w:r>
      <w:r w:rsidR="002C715E">
        <w:rPr>
          <w:rStyle w:val="FootnoteReference"/>
          <w:rFonts w:eastAsia="PMingLiU" w:cs="Helvetica-Bold"/>
          <w:bCs/>
        </w:rPr>
        <w:footnoteReference w:id="8"/>
      </w:r>
      <w:r w:rsidR="000B0B58">
        <w:rPr>
          <w:rFonts w:eastAsia="PMingLiU" w:cs="Helvetica-Bold"/>
          <w:bCs/>
        </w:rPr>
        <w:t>)</w:t>
      </w:r>
      <w:r w:rsidR="002C715E">
        <w:rPr>
          <w:rFonts w:eastAsia="PMingLiU" w:cs="Helvetica-Bold"/>
          <w:bCs/>
        </w:rPr>
        <w:t>.</w:t>
      </w:r>
      <w:r w:rsidR="000B0B58">
        <w:rPr>
          <w:rFonts w:eastAsia="PMingLiU" w:cs="Helvetica-Bold"/>
          <w:bCs/>
        </w:rPr>
        <w:t xml:space="preserve"> </w:t>
      </w:r>
      <w:r w:rsidR="006A4503">
        <w:rPr>
          <w:rFonts w:eastAsia="PMingLiU" w:cs="Helvetica-Bold"/>
          <w:bCs/>
        </w:rPr>
        <w:t xml:space="preserve">The proposed policy amendments are shown in Appendix 2 and </w:t>
      </w:r>
      <w:r w:rsidR="008A7EF3">
        <w:rPr>
          <w:rFonts w:eastAsia="PMingLiU" w:cs="Helvetica-Bold"/>
          <w:bCs/>
        </w:rPr>
        <w:t>as made in Appendix 3.</w:t>
      </w:r>
      <w:r w:rsidR="00D94A5E">
        <w:rPr>
          <w:rFonts w:eastAsia="PMingLiU" w:cs="Helvetica-Bold"/>
          <w:bCs/>
        </w:rPr>
        <w:t xml:space="preserve">  </w:t>
      </w:r>
    </w:p>
    <w:p w14:paraId="0889E526" w14:textId="77777777" w:rsidR="00745FE7" w:rsidRPr="00745FE7" w:rsidRDefault="00745FE7" w:rsidP="001E7B00">
      <w:pPr>
        <w:pStyle w:val="ListParagraph"/>
        <w:ind w:left="709" w:hanging="709"/>
        <w:rPr>
          <w:rFonts w:eastAsia="PMingLiU" w:cs="Helvetica-Bold"/>
          <w:bCs/>
        </w:rPr>
      </w:pPr>
    </w:p>
    <w:p w14:paraId="462A4533" w14:textId="5F1D193E" w:rsidR="009A61A8" w:rsidRPr="00CB5319" w:rsidRDefault="009A61A8" w:rsidP="009A61A8">
      <w:pPr>
        <w:pStyle w:val="ListParagraph"/>
        <w:rPr>
          <w:rFonts w:asciiTheme="majorHAnsi" w:eastAsiaTheme="majorEastAsia" w:hAnsiTheme="majorHAnsi" w:cstheme="majorBidi"/>
          <w:b/>
          <w:color w:val="2E74B5" w:themeColor="accent1" w:themeShade="BF"/>
          <w:sz w:val="28"/>
          <w:szCs w:val="28"/>
        </w:rPr>
      </w:pPr>
      <w:r w:rsidRPr="00CB5319">
        <w:rPr>
          <w:rFonts w:asciiTheme="majorHAnsi" w:eastAsiaTheme="majorEastAsia" w:hAnsiTheme="majorHAnsi" w:cstheme="majorBidi"/>
          <w:b/>
          <w:color w:val="2E74B5" w:themeColor="accent1" w:themeShade="BF"/>
          <w:sz w:val="28"/>
          <w:szCs w:val="28"/>
        </w:rPr>
        <w:t>Transport Planning Policies</w:t>
      </w:r>
    </w:p>
    <w:p w14:paraId="57B42D43" w14:textId="77777777" w:rsidR="009A61A8" w:rsidRPr="009A61A8" w:rsidRDefault="009A61A8" w:rsidP="009A61A8">
      <w:pPr>
        <w:pStyle w:val="ListParagraph"/>
        <w:rPr>
          <w:rFonts w:eastAsia="PMingLiU" w:cs="Helvetica-Bold"/>
          <w:bCs/>
        </w:rPr>
      </w:pPr>
    </w:p>
    <w:p w14:paraId="2E90EABB" w14:textId="2DA95921" w:rsidR="00745FE7" w:rsidRDefault="008D454D" w:rsidP="00223A55">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The WBNP transport policy objectives are as follows</w:t>
      </w:r>
      <w:r w:rsidR="009A61A8">
        <w:rPr>
          <w:rFonts w:eastAsia="PMingLiU" w:cs="Helvetica-Bold"/>
          <w:bCs/>
        </w:rPr>
        <w:t>:</w:t>
      </w:r>
    </w:p>
    <w:p w14:paraId="7A189ED3" w14:textId="77777777" w:rsidR="009A61A8" w:rsidRPr="009A61A8" w:rsidRDefault="009A61A8" w:rsidP="00467125">
      <w:pPr>
        <w:pStyle w:val="ListParagraph"/>
        <w:ind w:left="1418" w:hanging="284"/>
        <w:rPr>
          <w:rFonts w:eastAsia="PMingLiU" w:cs="Helvetica-Bold"/>
          <w:bCs/>
        </w:rPr>
      </w:pPr>
    </w:p>
    <w:p w14:paraId="11429AFD" w14:textId="77777777" w:rsidR="009A61A8" w:rsidRPr="009A61A8" w:rsidRDefault="009A61A8" w:rsidP="00467125">
      <w:pPr>
        <w:pStyle w:val="ListParagraph"/>
        <w:numPr>
          <w:ilvl w:val="0"/>
          <w:numId w:val="37"/>
        </w:numPr>
        <w:ind w:left="1418" w:hanging="284"/>
        <w:jc w:val="both"/>
        <w:rPr>
          <w:rFonts w:eastAsia="PMingLiU" w:cs="Helvetica-Bold"/>
          <w:bCs/>
        </w:rPr>
      </w:pPr>
      <w:r w:rsidRPr="009A61A8">
        <w:rPr>
          <w:rFonts w:eastAsia="PMingLiU" w:cs="Helvetica-Bold"/>
          <w:bCs/>
        </w:rPr>
        <w:t>To make getting around the parish and elsewhere by foot, bicycle, car and bus simple, more convenient and safer.</w:t>
      </w:r>
    </w:p>
    <w:p w14:paraId="43408951" w14:textId="77777777" w:rsidR="009A61A8" w:rsidRPr="009A61A8" w:rsidRDefault="009A61A8" w:rsidP="00467125">
      <w:pPr>
        <w:pStyle w:val="ListParagraph"/>
        <w:numPr>
          <w:ilvl w:val="0"/>
          <w:numId w:val="37"/>
        </w:numPr>
        <w:ind w:left="1418" w:hanging="284"/>
        <w:jc w:val="both"/>
        <w:rPr>
          <w:rFonts w:eastAsia="PMingLiU" w:cs="Helvetica-Bold"/>
          <w:bCs/>
        </w:rPr>
      </w:pPr>
      <w:r w:rsidRPr="009A61A8">
        <w:rPr>
          <w:rFonts w:eastAsia="PMingLiU" w:cs="Helvetica-Bold"/>
          <w:bCs/>
        </w:rPr>
        <w:t>To ensure critical infrastructure is provided for new developments.</w:t>
      </w:r>
    </w:p>
    <w:p w14:paraId="1DE0C51D" w14:textId="57CB6F02" w:rsidR="009A61A8" w:rsidRDefault="009A61A8" w:rsidP="00467125">
      <w:pPr>
        <w:pStyle w:val="ListParagraph"/>
        <w:numPr>
          <w:ilvl w:val="0"/>
          <w:numId w:val="37"/>
        </w:numPr>
        <w:ind w:left="1418" w:hanging="284"/>
        <w:jc w:val="both"/>
        <w:rPr>
          <w:rFonts w:ascii="Calibri Light" w:eastAsia="Times New Roman" w:hAnsi="Calibri Light" w:cs="Calibri Light"/>
          <w:szCs w:val="24"/>
        </w:rPr>
      </w:pPr>
      <w:r w:rsidRPr="009A61A8">
        <w:rPr>
          <w:rFonts w:eastAsia="PMingLiU" w:cs="Helvetica-Bold"/>
          <w:bCs/>
        </w:rPr>
        <w:t>To enable wider transport infrastructure to be improved upon, especially to calm traffic, control parking</w:t>
      </w:r>
      <w:r w:rsidRPr="00904659">
        <w:rPr>
          <w:rFonts w:ascii="Calibri Light" w:eastAsia="Times New Roman" w:hAnsi="Calibri Light" w:cs="Calibri Light"/>
          <w:szCs w:val="24"/>
        </w:rPr>
        <w:t xml:space="preserve"> and improve walking and cycling</w:t>
      </w:r>
      <w:r>
        <w:rPr>
          <w:rFonts w:ascii="Calibri Light" w:eastAsia="Times New Roman" w:hAnsi="Calibri Light" w:cs="Calibri Light"/>
          <w:szCs w:val="24"/>
        </w:rPr>
        <w:t>.</w:t>
      </w:r>
    </w:p>
    <w:p w14:paraId="326E7479" w14:textId="77777777" w:rsidR="0049651B" w:rsidRDefault="0049651B" w:rsidP="00467125">
      <w:pPr>
        <w:pStyle w:val="ListParagraph"/>
        <w:ind w:left="1418" w:hanging="284"/>
        <w:jc w:val="both"/>
        <w:rPr>
          <w:rFonts w:ascii="Calibri Light" w:eastAsia="Times New Roman" w:hAnsi="Calibri Light" w:cs="Calibri Light"/>
          <w:szCs w:val="24"/>
        </w:rPr>
      </w:pPr>
    </w:p>
    <w:p w14:paraId="15AE702D" w14:textId="4E235687" w:rsidR="0049651B" w:rsidRDefault="0049651B" w:rsidP="0049651B">
      <w:pPr>
        <w:pStyle w:val="ListParagraph"/>
        <w:rPr>
          <w:rFonts w:asciiTheme="majorHAnsi" w:eastAsiaTheme="majorEastAsia" w:hAnsiTheme="majorHAnsi" w:cstheme="majorBidi"/>
          <w:b/>
          <w:color w:val="2E74B5" w:themeColor="accent1" w:themeShade="BF"/>
          <w:sz w:val="28"/>
          <w:szCs w:val="28"/>
        </w:rPr>
      </w:pPr>
      <w:r w:rsidRPr="00CB5319">
        <w:rPr>
          <w:rFonts w:asciiTheme="majorHAnsi" w:eastAsiaTheme="majorEastAsia" w:hAnsiTheme="majorHAnsi" w:cstheme="majorBidi"/>
          <w:b/>
          <w:color w:val="2E74B5" w:themeColor="accent1" w:themeShade="BF"/>
          <w:sz w:val="28"/>
          <w:szCs w:val="28"/>
        </w:rPr>
        <w:t>Policy PP34: Access</w:t>
      </w:r>
    </w:p>
    <w:p w14:paraId="60123467" w14:textId="77777777" w:rsidR="0049651B" w:rsidRPr="00617C65" w:rsidRDefault="0049651B" w:rsidP="0049651B">
      <w:pPr>
        <w:pStyle w:val="ListParagraph"/>
        <w:rPr>
          <w:rFonts w:eastAsia="PMingLiU" w:cs="Helvetica-Bold"/>
          <w:b/>
          <w:bCs/>
        </w:rPr>
      </w:pPr>
      <w:r w:rsidRPr="00617C65">
        <w:rPr>
          <w:rFonts w:eastAsia="PMingLiU" w:cs="Helvetica-Bold"/>
          <w:b/>
          <w:bCs/>
        </w:rPr>
        <w:t>Developers must demonstrate that developments are safely located with regard to vehicular and pedestrian access, ensuring adequate visibility.</w:t>
      </w:r>
    </w:p>
    <w:p w14:paraId="334C72A7" w14:textId="77777777" w:rsidR="0049651B" w:rsidRPr="00904659" w:rsidRDefault="0049651B" w:rsidP="0049651B">
      <w:pPr>
        <w:pStyle w:val="ListParagraph"/>
        <w:ind w:left="1134"/>
        <w:jc w:val="both"/>
        <w:rPr>
          <w:rFonts w:ascii="Calibri Light" w:eastAsia="Times New Roman" w:hAnsi="Calibri Light" w:cs="Calibri Light"/>
          <w:szCs w:val="24"/>
        </w:rPr>
      </w:pPr>
    </w:p>
    <w:p w14:paraId="3F31E814" w14:textId="282659AC" w:rsidR="0049651B" w:rsidRDefault="005B3055" w:rsidP="00C51FD0">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sidRPr="00604335">
        <w:rPr>
          <w:rFonts w:eastAsia="PMingLiU" w:cs="Helvetica-Bold"/>
          <w:bCs/>
        </w:rPr>
        <w:t>The BCS</w:t>
      </w:r>
      <w:r w:rsidR="00304BCC" w:rsidRPr="00604335">
        <w:rPr>
          <w:rFonts w:eastAsia="PMingLiU" w:cs="Helvetica-Bold"/>
          <w:bCs/>
        </w:rPr>
        <w:t xml:space="preserve"> notes that </w:t>
      </w:r>
      <w:r w:rsidR="00B829F7" w:rsidRPr="00604335">
        <w:rPr>
          <w:rFonts w:eastAsia="PMingLiU" w:cs="Helvetica-Bold"/>
          <w:bCs/>
        </w:rPr>
        <w:t>Policy</w:t>
      </w:r>
      <w:r w:rsidR="0092740B" w:rsidRPr="00604335">
        <w:rPr>
          <w:rFonts w:eastAsia="PMingLiU" w:cs="Helvetica-Bold"/>
          <w:bCs/>
        </w:rPr>
        <w:t xml:space="preserve"> PP34 conforms to </w:t>
      </w:r>
      <w:r w:rsidR="00350CF7" w:rsidRPr="00604335">
        <w:rPr>
          <w:rFonts w:eastAsia="PMingLiU" w:cs="Helvetica-Bold"/>
          <w:bCs/>
        </w:rPr>
        <w:t>the NPPF 2012, par</w:t>
      </w:r>
      <w:r w:rsidR="003B1D1D" w:rsidRPr="00604335">
        <w:rPr>
          <w:rFonts w:eastAsia="PMingLiU" w:cs="Helvetica-Bold"/>
          <w:bCs/>
        </w:rPr>
        <w:t xml:space="preserve">agraphs 35, 51 and 61 and to the adopted Core Strategy </w:t>
      </w:r>
      <w:r w:rsidR="00DD148D" w:rsidRPr="00604335">
        <w:rPr>
          <w:rFonts w:eastAsia="PMingLiU" w:cs="Helvetica-Bold"/>
          <w:bCs/>
        </w:rPr>
        <w:t>strategic policies</w:t>
      </w:r>
      <w:r w:rsidR="00A14F0F">
        <w:rPr>
          <w:rFonts w:eastAsia="PMingLiU" w:cs="Helvetica-Bold"/>
          <w:bCs/>
        </w:rPr>
        <w:t>,</w:t>
      </w:r>
      <w:r w:rsidR="00DD148D" w:rsidRPr="00604335">
        <w:rPr>
          <w:rFonts w:eastAsia="PMingLiU" w:cs="Helvetica-Bold"/>
          <w:bCs/>
        </w:rPr>
        <w:t xml:space="preserve"> </w:t>
      </w:r>
      <w:r w:rsidR="00C51FD0">
        <w:rPr>
          <w:rFonts w:eastAsia="PMingLiU" w:cs="Helvetica-Bold"/>
          <w:bCs/>
        </w:rPr>
        <w:t xml:space="preserve">Policy </w:t>
      </w:r>
      <w:r w:rsidR="0092740B" w:rsidRPr="00604335">
        <w:rPr>
          <w:rFonts w:eastAsia="PMingLiU" w:cs="Helvetica-Bold"/>
          <w:bCs/>
        </w:rPr>
        <w:t>SD3 – Community</w:t>
      </w:r>
      <w:r w:rsidR="00DD148D" w:rsidRPr="00604335">
        <w:rPr>
          <w:rFonts w:eastAsia="PMingLiU" w:cs="Helvetica-Bold"/>
          <w:bCs/>
        </w:rPr>
        <w:t xml:space="preserve"> </w:t>
      </w:r>
      <w:r w:rsidR="0092740B" w:rsidRPr="00604335">
        <w:rPr>
          <w:rFonts w:eastAsia="PMingLiU" w:cs="Helvetica-Bold"/>
          <w:bCs/>
        </w:rPr>
        <w:t>Facilities (Revised</w:t>
      </w:r>
      <w:r w:rsidR="00DD148D" w:rsidRPr="00604335">
        <w:rPr>
          <w:rFonts w:eastAsia="PMingLiU" w:cs="Helvetica-Bold"/>
          <w:bCs/>
        </w:rPr>
        <w:t xml:space="preserve"> </w:t>
      </w:r>
      <w:r w:rsidR="0092740B" w:rsidRPr="00604335">
        <w:rPr>
          <w:rFonts w:eastAsia="PMingLiU" w:cs="Helvetica-Bold"/>
          <w:bCs/>
        </w:rPr>
        <w:t>July 2014)</w:t>
      </w:r>
      <w:r w:rsidR="00DD148D" w:rsidRPr="00604335">
        <w:rPr>
          <w:rFonts w:eastAsia="PMingLiU" w:cs="Helvetica-Bold"/>
          <w:bCs/>
        </w:rPr>
        <w:t xml:space="preserve">, </w:t>
      </w:r>
      <w:r w:rsidR="0092740B" w:rsidRPr="00604335">
        <w:rPr>
          <w:rFonts w:eastAsia="PMingLiU" w:cs="Helvetica-Bold"/>
          <w:bCs/>
        </w:rPr>
        <w:t>PR2 - People-friendly</w:t>
      </w:r>
      <w:r w:rsidR="00DD148D" w:rsidRPr="00604335">
        <w:rPr>
          <w:rFonts w:eastAsia="PMingLiU" w:cs="Helvetica-Bold"/>
          <w:bCs/>
        </w:rPr>
        <w:t xml:space="preserve"> </w:t>
      </w:r>
      <w:r w:rsidR="0092740B" w:rsidRPr="00604335">
        <w:rPr>
          <w:rFonts w:eastAsia="PMingLiU" w:cs="Helvetica-Bold"/>
          <w:bCs/>
        </w:rPr>
        <w:t>Streets</w:t>
      </w:r>
      <w:r w:rsidR="00DD148D" w:rsidRPr="00604335">
        <w:rPr>
          <w:rFonts w:eastAsia="PMingLiU" w:cs="Helvetica-Bold"/>
          <w:bCs/>
        </w:rPr>
        <w:t xml:space="preserve">, </w:t>
      </w:r>
      <w:r w:rsidR="00C51FD0">
        <w:rPr>
          <w:rFonts w:eastAsia="PMingLiU" w:cs="Helvetica-Bold"/>
          <w:bCs/>
        </w:rPr>
        <w:t xml:space="preserve">Policy </w:t>
      </w:r>
      <w:r w:rsidR="0092740B" w:rsidRPr="00604335">
        <w:rPr>
          <w:rFonts w:eastAsia="PMingLiU" w:cs="Helvetica-Bold"/>
          <w:bCs/>
        </w:rPr>
        <w:t xml:space="preserve">TA1 </w:t>
      </w:r>
      <w:r w:rsidR="00DD148D" w:rsidRPr="00604335">
        <w:rPr>
          <w:rFonts w:eastAsia="PMingLiU" w:cs="Helvetica-Bold"/>
          <w:bCs/>
        </w:rPr>
        <w:t>–</w:t>
      </w:r>
      <w:r w:rsidR="0092740B" w:rsidRPr="00604335">
        <w:rPr>
          <w:rFonts w:eastAsia="PMingLiU" w:cs="Helvetica-Bold"/>
          <w:bCs/>
        </w:rPr>
        <w:t xml:space="preserve"> Accessibility</w:t>
      </w:r>
      <w:r w:rsidR="00DD148D" w:rsidRPr="00604335">
        <w:rPr>
          <w:rFonts w:eastAsia="PMingLiU" w:cs="Helvetica-Bold"/>
          <w:bCs/>
        </w:rPr>
        <w:t xml:space="preserve"> </w:t>
      </w:r>
      <w:r w:rsidR="0092740B" w:rsidRPr="00604335">
        <w:rPr>
          <w:rFonts w:eastAsia="PMingLiU" w:cs="Helvetica-Bold"/>
          <w:bCs/>
        </w:rPr>
        <w:t>and Changing Travel</w:t>
      </w:r>
      <w:r w:rsidR="00604335" w:rsidRPr="00604335">
        <w:rPr>
          <w:rFonts w:eastAsia="PMingLiU" w:cs="Helvetica-Bold"/>
          <w:bCs/>
        </w:rPr>
        <w:t xml:space="preserve"> </w:t>
      </w:r>
      <w:r w:rsidR="0092740B" w:rsidRPr="00604335">
        <w:rPr>
          <w:rFonts w:eastAsia="PMingLiU" w:cs="Helvetica-Bold"/>
          <w:bCs/>
        </w:rPr>
        <w:t>Behaviour</w:t>
      </w:r>
      <w:r w:rsidR="0030403C" w:rsidRPr="00604335">
        <w:rPr>
          <w:rFonts w:eastAsia="PMingLiU" w:cs="Helvetica-Bold"/>
          <w:bCs/>
        </w:rPr>
        <w:t xml:space="preserve"> and </w:t>
      </w:r>
      <w:r w:rsidR="00604335" w:rsidRPr="00604335">
        <w:rPr>
          <w:rFonts w:eastAsia="PMingLiU" w:cs="Helvetica-Bold"/>
          <w:bCs/>
        </w:rPr>
        <w:t>D</w:t>
      </w:r>
      <w:r w:rsidR="0030403C" w:rsidRPr="00604335">
        <w:rPr>
          <w:rFonts w:eastAsia="PMingLiU" w:cs="Helvetica-Bold"/>
          <w:bCs/>
        </w:rPr>
        <w:t>evelopment Poli</w:t>
      </w:r>
      <w:r w:rsidR="00C51FD0">
        <w:rPr>
          <w:rFonts w:eastAsia="PMingLiU" w:cs="Helvetica-Bold"/>
          <w:bCs/>
        </w:rPr>
        <w:t>ci</w:t>
      </w:r>
      <w:r w:rsidR="0030403C" w:rsidRPr="00604335">
        <w:rPr>
          <w:rFonts w:eastAsia="PMingLiU" w:cs="Helvetica-Bold"/>
          <w:bCs/>
        </w:rPr>
        <w:t>es DPD, P</w:t>
      </w:r>
      <w:r w:rsidR="00604335">
        <w:rPr>
          <w:rFonts w:eastAsia="PMingLiU" w:cs="Helvetica-Bold"/>
          <w:bCs/>
        </w:rPr>
        <w:t>o</w:t>
      </w:r>
      <w:r w:rsidR="0030403C" w:rsidRPr="00604335">
        <w:rPr>
          <w:rFonts w:eastAsia="PMingLiU" w:cs="Helvetica-Bold"/>
          <w:bCs/>
        </w:rPr>
        <w:t>licy</w:t>
      </w:r>
      <w:r w:rsidR="00604335">
        <w:rPr>
          <w:rFonts w:eastAsia="PMingLiU" w:cs="Helvetica-Bold"/>
          <w:bCs/>
        </w:rPr>
        <w:t xml:space="preserve"> </w:t>
      </w:r>
      <w:r w:rsidR="0092740B" w:rsidRPr="00604335">
        <w:rPr>
          <w:rFonts w:eastAsia="PMingLiU" w:cs="Helvetica-Bold"/>
          <w:bCs/>
        </w:rPr>
        <w:t xml:space="preserve">DP17 </w:t>
      </w:r>
      <w:r w:rsidR="0030403C" w:rsidRPr="00604335">
        <w:rPr>
          <w:rFonts w:eastAsia="PMingLiU" w:cs="Helvetica-Bold"/>
          <w:bCs/>
        </w:rPr>
        <w:t>–</w:t>
      </w:r>
      <w:r w:rsidR="0092740B" w:rsidRPr="00604335">
        <w:rPr>
          <w:rFonts w:eastAsia="PMingLiU" w:cs="Helvetica-Bold"/>
          <w:bCs/>
        </w:rPr>
        <w:t xml:space="preserve"> Accessibility</w:t>
      </w:r>
      <w:r w:rsidR="0030403C" w:rsidRPr="00604335">
        <w:rPr>
          <w:rFonts w:eastAsia="PMingLiU" w:cs="Helvetica-Bold"/>
          <w:bCs/>
        </w:rPr>
        <w:t xml:space="preserve"> </w:t>
      </w:r>
      <w:r w:rsidR="0092740B" w:rsidRPr="00604335">
        <w:rPr>
          <w:rFonts w:eastAsia="PMingLiU" w:cs="Helvetica-Bold"/>
          <w:bCs/>
        </w:rPr>
        <w:t>and Access</w:t>
      </w:r>
      <w:r w:rsidR="00604335">
        <w:rPr>
          <w:rFonts w:eastAsia="PMingLiU" w:cs="Helvetica-Bold"/>
          <w:bCs/>
        </w:rPr>
        <w:t>.</w:t>
      </w:r>
    </w:p>
    <w:p w14:paraId="16223959" w14:textId="77777777" w:rsidR="00604335" w:rsidRPr="00604335" w:rsidRDefault="00604335" w:rsidP="00C51FD0">
      <w:pPr>
        <w:pStyle w:val="ListParagraph"/>
        <w:autoSpaceDE w:val="0"/>
        <w:autoSpaceDN w:val="0"/>
        <w:adjustRightInd w:val="0"/>
        <w:spacing w:before="115" w:line="276" w:lineRule="auto"/>
        <w:ind w:left="709" w:right="4" w:hanging="709"/>
        <w:jc w:val="both"/>
        <w:textAlignment w:val="baseline"/>
        <w:rPr>
          <w:rFonts w:eastAsia="PMingLiU" w:cs="Helvetica-Bold"/>
          <w:bCs/>
        </w:rPr>
      </w:pPr>
    </w:p>
    <w:p w14:paraId="1C846C07" w14:textId="77777777" w:rsidR="00233439" w:rsidRDefault="00604335" w:rsidP="00C51FD0">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lastRenderedPageBreak/>
        <w:t>No Regulation 16 comments were received in relation to this policy</w:t>
      </w:r>
      <w:r w:rsidR="00233439">
        <w:rPr>
          <w:rFonts w:eastAsia="PMingLiU" w:cs="Helvetica-Bold"/>
          <w:bCs/>
        </w:rPr>
        <w:t>.</w:t>
      </w:r>
    </w:p>
    <w:p w14:paraId="1F310E3B" w14:textId="77777777" w:rsidR="00233439" w:rsidRPr="00233439" w:rsidRDefault="00233439" w:rsidP="00C51FD0">
      <w:pPr>
        <w:pStyle w:val="ListParagraph"/>
        <w:ind w:left="709" w:hanging="709"/>
        <w:rPr>
          <w:rFonts w:eastAsia="PMingLiU" w:cs="Helvetica-Bold"/>
          <w:bCs/>
        </w:rPr>
      </w:pPr>
    </w:p>
    <w:p w14:paraId="52AC1C63" w14:textId="0EE5F41D" w:rsidR="00E4466C" w:rsidRDefault="00850BBE" w:rsidP="00C51FD0">
      <w:pPr>
        <w:pStyle w:val="ListParagraph"/>
        <w:numPr>
          <w:ilvl w:val="0"/>
          <w:numId w:val="15"/>
        </w:numPr>
        <w:autoSpaceDE w:val="0"/>
        <w:autoSpaceDN w:val="0"/>
        <w:adjustRightInd w:val="0"/>
        <w:spacing w:before="115" w:line="276" w:lineRule="auto"/>
        <w:ind w:left="709" w:right="4" w:hanging="709"/>
        <w:jc w:val="both"/>
        <w:textAlignment w:val="baseline"/>
        <w:rPr>
          <w:rFonts w:eastAsia="PMingLiU" w:cs="Helvetica-Bold"/>
          <w:bCs/>
        </w:rPr>
      </w:pPr>
      <w:r>
        <w:rPr>
          <w:rFonts w:eastAsia="PMingLiU" w:cs="Helvetica-Bold"/>
          <w:bCs/>
        </w:rPr>
        <w:t xml:space="preserve">The supporting evidence to </w:t>
      </w:r>
      <w:r w:rsidR="002D41B4">
        <w:rPr>
          <w:rFonts w:eastAsia="PMingLiU" w:cs="Helvetica-Bold"/>
          <w:bCs/>
        </w:rPr>
        <w:t>the WBNP demonstrates local concern for highway safety</w:t>
      </w:r>
      <w:r w:rsidR="004305A7">
        <w:rPr>
          <w:rFonts w:eastAsia="PMingLiU" w:cs="Helvetica-Bold"/>
          <w:bCs/>
        </w:rPr>
        <w:t>.  To be effective for development management and control, Policy PP34 should</w:t>
      </w:r>
      <w:r w:rsidR="00111A3E">
        <w:rPr>
          <w:rFonts w:eastAsia="PMingLiU" w:cs="Helvetica-Bold"/>
          <w:bCs/>
        </w:rPr>
        <w:t xml:space="preserve"> relate to development proposals </w:t>
      </w:r>
      <w:r w:rsidR="008D2B25">
        <w:rPr>
          <w:rFonts w:eastAsia="PMingLiU" w:cs="Helvetica-Bold"/>
          <w:bCs/>
        </w:rPr>
        <w:t xml:space="preserve">submitted for approval to CBC.  </w:t>
      </w:r>
      <w:r w:rsidR="008B2454">
        <w:rPr>
          <w:rFonts w:eastAsia="PMingLiU" w:cs="Helvetica-Bold"/>
          <w:bCs/>
        </w:rPr>
        <w:t xml:space="preserve">I recommend that this policy should be amended as </w:t>
      </w:r>
      <w:r w:rsidR="004B514B">
        <w:rPr>
          <w:rFonts w:eastAsia="PMingLiU" w:cs="Helvetica-Bold"/>
          <w:bCs/>
        </w:rPr>
        <w:t xml:space="preserve">shown in Appendix 2 and as </w:t>
      </w:r>
      <w:r w:rsidR="00E4466C">
        <w:rPr>
          <w:rFonts w:eastAsia="PMingLiU" w:cs="Helvetica-Bold"/>
          <w:bCs/>
        </w:rPr>
        <w:t>modified</w:t>
      </w:r>
      <w:r w:rsidR="004B514B">
        <w:rPr>
          <w:rFonts w:eastAsia="PMingLiU" w:cs="Helvetica-Bold"/>
          <w:bCs/>
        </w:rPr>
        <w:t xml:space="preserve"> in </w:t>
      </w:r>
      <w:r w:rsidR="00E4466C">
        <w:rPr>
          <w:rFonts w:eastAsia="PMingLiU" w:cs="Helvetica-Bold"/>
          <w:bCs/>
        </w:rPr>
        <w:t xml:space="preserve">Appendix 3.  No alteration is necessary to the supporting text. </w:t>
      </w:r>
    </w:p>
    <w:p w14:paraId="7B4439EE" w14:textId="77777777" w:rsidR="00D2705E" w:rsidRPr="00D2705E" w:rsidRDefault="00D2705E" w:rsidP="00D2705E">
      <w:pPr>
        <w:pStyle w:val="ListParagraph"/>
        <w:rPr>
          <w:rFonts w:eastAsia="PMingLiU" w:cs="Helvetica-Bold"/>
          <w:bCs/>
        </w:rPr>
      </w:pPr>
    </w:p>
    <w:p w14:paraId="56375D19" w14:textId="572A1B92" w:rsidR="00D2705E" w:rsidRDefault="00D2705E" w:rsidP="004A4739">
      <w:pPr>
        <w:pStyle w:val="ListParagraph"/>
        <w:ind w:left="709"/>
        <w:rPr>
          <w:rFonts w:asciiTheme="majorHAnsi" w:eastAsiaTheme="majorEastAsia" w:hAnsiTheme="majorHAnsi" w:cstheme="majorBidi"/>
          <w:b/>
          <w:color w:val="2E74B5" w:themeColor="accent1" w:themeShade="BF"/>
          <w:sz w:val="28"/>
          <w:szCs w:val="28"/>
        </w:rPr>
      </w:pPr>
      <w:r w:rsidRPr="006D1733">
        <w:rPr>
          <w:rFonts w:asciiTheme="majorHAnsi" w:eastAsiaTheme="majorEastAsia" w:hAnsiTheme="majorHAnsi" w:cstheme="majorBidi"/>
          <w:b/>
          <w:color w:val="2E74B5" w:themeColor="accent1" w:themeShade="BF"/>
          <w:sz w:val="28"/>
          <w:szCs w:val="28"/>
        </w:rPr>
        <w:t>Policy</w:t>
      </w:r>
      <w:r w:rsidRPr="00CB5319">
        <w:rPr>
          <w:rFonts w:asciiTheme="majorHAnsi" w:eastAsiaTheme="majorEastAsia" w:hAnsiTheme="majorHAnsi" w:cstheme="majorBidi"/>
          <w:b/>
          <w:color w:val="2E74B5" w:themeColor="accent1" w:themeShade="BF"/>
          <w:sz w:val="28"/>
          <w:szCs w:val="28"/>
        </w:rPr>
        <w:t xml:space="preserve"> PP35: Traffic Congestion</w:t>
      </w:r>
    </w:p>
    <w:p w14:paraId="24FB594E" w14:textId="77777777" w:rsidR="00D2705E" w:rsidRDefault="00D2705E" w:rsidP="008E62C2">
      <w:pPr>
        <w:pStyle w:val="ListParagraph"/>
        <w:ind w:left="709"/>
        <w:jc w:val="both"/>
        <w:rPr>
          <w:rFonts w:eastAsia="PMingLiU" w:cs="Helvetica-Bold"/>
          <w:b/>
          <w:bCs/>
        </w:rPr>
      </w:pPr>
      <w:r w:rsidRPr="00617C65">
        <w:rPr>
          <w:rFonts w:eastAsia="PMingLiU" w:cs="Helvetica-Bold"/>
          <w:b/>
          <w:bCs/>
        </w:rPr>
        <w:t>Where development would add to traffic congestion in the village or encourage through or additional traffic on rural lanes, proposals should be brought forward to mitigate any traffic impact or contribute funding towards village transport safety schemes.</w:t>
      </w:r>
    </w:p>
    <w:p w14:paraId="599DDB47" w14:textId="77777777" w:rsidR="00D2705E" w:rsidRDefault="00D2705E" w:rsidP="00EF3326">
      <w:pPr>
        <w:pStyle w:val="ListParagraph"/>
        <w:ind w:left="1353"/>
        <w:rPr>
          <w:rFonts w:eastAsia="PMingLiU" w:cs="Helvetica-Bold"/>
          <w:b/>
          <w:bCs/>
        </w:rPr>
      </w:pPr>
    </w:p>
    <w:p w14:paraId="17F219BF" w14:textId="5A7273D3" w:rsidR="00D2705E" w:rsidRDefault="00EF3326" w:rsidP="00216801">
      <w:pPr>
        <w:pStyle w:val="ListParagraph"/>
        <w:numPr>
          <w:ilvl w:val="0"/>
          <w:numId w:val="15"/>
        </w:numPr>
        <w:ind w:left="709" w:hanging="709"/>
        <w:jc w:val="both"/>
        <w:rPr>
          <w:rFonts w:eastAsia="PMingLiU" w:cs="Helvetica-Bold"/>
          <w:bCs/>
        </w:rPr>
      </w:pPr>
      <w:r w:rsidRPr="006A627C">
        <w:rPr>
          <w:rFonts w:eastAsia="PMingLiU" w:cs="Helvetica-Bold"/>
          <w:bCs/>
        </w:rPr>
        <w:t>The BCS confirms that this policy conforms to the NPPF 2012</w:t>
      </w:r>
      <w:r w:rsidR="0082179D" w:rsidRPr="006A627C">
        <w:rPr>
          <w:rFonts w:eastAsia="PMingLiU" w:cs="Helvetica-Bold"/>
          <w:bCs/>
        </w:rPr>
        <w:t xml:space="preserve"> at paragraph</w:t>
      </w:r>
      <w:r w:rsidR="00B34BDB" w:rsidRPr="006A627C">
        <w:rPr>
          <w:rFonts w:eastAsia="PMingLiU" w:cs="Helvetica-Bold"/>
          <w:bCs/>
        </w:rPr>
        <w:t>s 34</w:t>
      </w:r>
      <w:r w:rsidR="00860E2A" w:rsidRPr="006A627C">
        <w:rPr>
          <w:rFonts w:eastAsia="PMingLiU" w:cs="Helvetica-Bold"/>
          <w:bCs/>
        </w:rPr>
        <w:t xml:space="preserve"> </w:t>
      </w:r>
      <w:r w:rsidR="00B34BDB" w:rsidRPr="006A627C">
        <w:rPr>
          <w:rFonts w:eastAsia="PMingLiU" w:cs="Helvetica-Bold"/>
          <w:bCs/>
        </w:rPr>
        <w:t xml:space="preserve">and </w:t>
      </w:r>
      <w:r w:rsidR="00860E2A" w:rsidRPr="006A627C">
        <w:rPr>
          <w:rFonts w:eastAsia="PMingLiU" w:cs="Helvetica-Bold"/>
          <w:bCs/>
        </w:rPr>
        <w:t>35.  The Policy conforms to the Core Strategy</w:t>
      </w:r>
      <w:r w:rsidR="004E5B8E" w:rsidRPr="006A627C">
        <w:rPr>
          <w:rFonts w:eastAsia="PMingLiU" w:cs="Helvetica-Bold"/>
          <w:bCs/>
        </w:rPr>
        <w:t xml:space="preserve"> Policy TA1 – Accessibility and </w:t>
      </w:r>
      <w:r w:rsidR="006A627C" w:rsidRPr="006A627C">
        <w:rPr>
          <w:rFonts w:eastAsia="PMingLiU" w:cs="Helvetica-Bold"/>
          <w:bCs/>
        </w:rPr>
        <w:t>Ch</w:t>
      </w:r>
      <w:r w:rsidR="004E5B8E" w:rsidRPr="006A627C">
        <w:rPr>
          <w:rFonts w:eastAsia="PMingLiU" w:cs="Helvetica-Bold"/>
          <w:bCs/>
        </w:rPr>
        <w:t>anging Travel</w:t>
      </w:r>
      <w:r w:rsidR="006A627C" w:rsidRPr="006A627C">
        <w:rPr>
          <w:rFonts w:eastAsia="PMingLiU" w:cs="Helvetica-Bold"/>
          <w:bCs/>
        </w:rPr>
        <w:t xml:space="preserve"> </w:t>
      </w:r>
      <w:r w:rsidR="004E5B8E" w:rsidRPr="006A627C">
        <w:rPr>
          <w:rFonts w:eastAsia="PMingLiU" w:cs="Helvetica-Bold"/>
          <w:bCs/>
        </w:rPr>
        <w:t>Behaviour</w:t>
      </w:r>
      <w:r w:rsidR="006A627C" w:rsidRPr="006A627C">
        <w:rPr>
          <w:rFonts w:eastAsia="PMingLiU" w:cs="Helvetica-Bold"/>
          <w:bCs/>
        </w:rPr>
        <w:t xml:space="preserve"> and Policy </w:t>
      </w:r>
      <w:r w:rsidR="004E5B8E" w:rsidRPr="006A627C">
        <w:rPr>
          <w:rFonts w:eastAsia="PMingLiU" w:cs="Helvetica-Bold"/>
          <w:bCs/>
        </w:rPr>
        <w:t>TA4 – Roads and</w:t>
      </w:r>
      <w:r w:rsidR="006A627C" w:rsidRPr="006A627C">
        <w:rPr>
          <w:rFonts w:eastAsia="PMingLiU" w:cs="Helvetica-Bold"/>
          <w:bCs/>
        </w:rPr>
        <w:t xml:space="preserve"> </w:t>
      </w:r>
      <w:r w:rsidR="004E5B8E" w:rsidRPr="006A627C">
        <w:rPr>
          <w:rFonts w:eastAsia="PMingLiU" w:cs="Helvetica-Bold"/>
          <w:bCs/>
        </w:rPr>
        <w:t>Traffic</w:t>
      </w:r>
      <w:r w:rsidR="006A627C">
        <w:rPr>
          <w:rFonts w:eastAsia="PMingLiU" w:cs="Helvetica-Bold"/>
          <w:bCs/>
        </w:rPr>
        <w:t>.</w:t>
      </w:r>
    </w:p>
    <w:p w14:paraId="0BD06FE9" w14:textId="77777777" w:rsidR="00425804" w:rsidRPr="006A627C" w:rsidRDefault="00425804" w:rsidP="00425804">
      <w:pPr>
        <w:pStyle w:val="ListParagraph"/>
        <w:ind w:left="709" w:hanging="709"/>
        <w:jc w:val="both"/>
        <w:rPr>
          <w:rFonts w:eastAsia="PMingLiU" w:cs="Helvetica-Bold"/>
          <w:bCs/>
        </w:rPr>
      </w:pPr>
    </w:p>
    <w:p w14:paraId="3DD27DE4" w14:textId="474CEA2A" w:rsidR="00D2705E" w:rsidRDefault="004C1188" w:rsidP="00216801">
      <w:pPr>
        <w:pStyle w:val="ListParagraph"/>
        <w:numPr>
          <w:ilvl w:val="0"/>
          <w:numId w:val="15"/>
        </w:numPr>
        <w:ind w:left="709" w:hanging="709"/>
        <w:jc w:val="both"/>
        <w:rPr>
          <w:rFonts w:eastAsia="PMingLiU" w:cs="Helvetica-Bold"/>
          <w:bCs/>
        </w:rPr>
      </w:pPr>
      <w:r w:rsidRPr="00F17051">
        <w:rPr>
          <w:rFonts w:eastAsia="PMingLiU" w:cs="Helvetica-Bold"/>
          <w:bCs/>
        </w:rPr>
        <w:t>The supporting text to</w:t>
      </w:r>
      <w:r w:rsidR="00F17051">
        <w:rPr>
          <w:rFonts w:eastAsia="PMingLiU" w:cs="Helvetica-Bold"/>
          <w:bCs/>
        </w:rPr>
        <w:t xml:space="preserve"> Policy PP35 </w:t>
      </w:r>
      <w:r w:rsidR="00453BA9">
        <w:rPr>
          <w:rFonts w:eastAsia="PMingLiU" w:cs="Helvetica-Bold"/>
          <w:bCs/>
        </w:rPr>
        <w:t xml:space="preserve">recognises the need to encourage sustainable </w:t>
      </w:r>
      <w:r w:rsidR="004A6B9E">
        <w:rPr>
          <w:rFonts w:eastAsia="PMingLiU" w:cs="Helvetica-Bold"/>
          <w:bCs/>
        </w:rPr>
        <w:t xml:space="preserve">modes of transport. </w:t>
      </w:r>
      <w:r w:rsidR="00CA687C">
        <w:rPr>
          <w:rFonts w:eastAsia="PMingLiU" w:cs="Helvetica-Bold"/>
          <w:bCs/>
        </w:rPr>
        <w:t xml:space="preserve">The Strategic policies cited to which </w:t>
      </w:r>
      <w:r w:rsidR="00101DA5">
        <w:rPr>
          <w:rFonts w:eastAsia="PMingLiU" w:cs="Helvetica-Bold"/>
          <w:bCs/>
        </w:rPr>
        <w:t xml:space="preserve">the policy is said to conform place a greater emphasis </w:t>
      </w:r>
      <w:r w:rsidR="00B312F3">
        <w:rPr>
          <w:rFonts w:eastAsia="PMingLiU" w:cs="Helvetica-Bold"/>
          <w:bCs/>
        </w:rPr>
        <w:t>on promoting more sustainable approaches to travel</w:t>
      </w:r>
      <w:r w:rsidR="00F66593">
        <w:rPr>
          <w:rFonts w:eastAsia="PMingLiU" w:cs="Helvetica-Bold"/>
          <w:bCs/>
        </w:rPr>
        <w:t>, such as through travel plans.</w:t>
      </w:r>
      <w:r w:rsidR="00F50F99">
        <w:rPr>
          <w:rFonts w:eastAsia="PMingLiU" w:cs="Helvetica-Bold"/>
          <w:bCs/>
        </w:rPr>
        <w:t xml:space="preserve"> </w:t>
      </w:r>
      <w:r w:rsidR="009414FD">
        <w:rPr>
          <w:rFonts w:eastAsia="PMingLiU" w:cs="Helvetica-Bold"/>
          <w:bCs/>
        </w:rPr>
        <w:t xml:space="preserve"> It is not entirely clear what might be included </w:t>
      </w:r>
      <w:r w:rsidR="0017004C">
        <w:rPr>
          <w:rFonts w:eastAsia="PMingLiU" w:cs="Helvetica-Bold"/>
          <w:bCs/>
        </w:rPr>
        <w:t>within village transport safety schemes</w:t>
      </w:r>
      <w:r w:rsidR="00F63B03">
        <w:rPr>
          <w:rFonts w:eastAsia="PMingLiU" w:cs="Helvetica-Bold"/>
          <w:bCs/>
        </w:rPr>
        <w:t>; these may include travel plan for example</w:t>
      </w:r>
      <w:r w:rsidR="00AB560D">
        <w:rPr>
          <w:rFonts w:eastAsia="PMingLiU" w:cs="Helvetica-Bold"/>
          <w:bCs/>
        </w:rPr>
        <w:t>, but an express confirmation</w:t>
      </w:r>
      <w:r w:rsidR="00D6535B">
        <w:rPr>
          <w:rFonts w:eastAsia="PMingLiU" w:cs="Helvetica-Bold"/>
          <w:bCs/>
        </w:rPr>
        <w:t xml:space="preserve"> in the </w:t>
      </w:r>
      <w:r w:rsidR="00CC1646">
        <w:rPr>
          <w:rFonts w:eastAsia="PMingLiU" w:cs="Helvetica-Bold"/>
          <w:bCs/>
        </w:rPr>
        <w:t>policy</w:t>
      </w:r>
      <w:r w:rsidR="00AB560D">
        <w:rPr>
          <w:rFonts w:eastAsia="PMingLiU" w:cs="Helvetica-Bold"/>
          <w:bCs/>
        </w:rPr>
        <w:t xml:space="preserve"> that </w:t>
      </w:r>
      <w:r w:rsidR="00B20951">
        <w:rPr>
          <w:rFonts w:eastAsia="PMingLiU" w:cs="Helvetica-Bold"/>
          <w:bCs/>
        </w:rPr>
        <w:t>sustainable schemes would be supported would erase doubt.</w:t>
      </w:r>
      <w:r w:rsidR="00F17051">
        <w:rPr>
          <w:rFonts w:eastAsia="PMingLiU" w:cs="Helvetica-Bold"/>
          <w:bCs/>
        </w:rPr>
        <w:t xml:space="preserve"> </w:t>
      </w:r>
      <w:r w:rsidRPr="00F17051">
        <w:rPr>
          <w:rFonts w:eastAsia="PMingLiU" w:cs="Helvetica-Bold"/>
          <w:bCs/>
        </w:rPr>
        <w:t xml:space="preserve"> </w:t>
      </w:r>
      <w:r w:rsidR="00B20951">
        <w:rPr>
          <w:rFonts w:eastAsia="PMingLiU" w:cs="Helvetica-Bold"/>
          <w:bCs/>
        </w:rPr>
        <w:t xml:space="preserve">I </w:t>
      </w:r>
      <w:r w:rsidR="00396635">
        <w:rPr>
          <w:rFonts w:eastAsia="PMingLiU" w:cs="Helvetica-Bold"/>
          <w:bCs/>
        </w:rPr>
        <w:t xml:space="preserve">therefore recommend the policy modifications in Appendix 2 and </w:t>
      </w:r>
      <w:r w:rsidR="00425804">
        <w:rPr>
          <w:rFonts w:eastAsia="PMingLiU" w:cs="Helvetica-Bold"/>
          <w:bCs/>
        </w:rPr>
        <w:t>shown as made in Appendix 3.  No amendment to the supporting text is necessary.</w:t>
      </w:r>
    </w:p>
    <w:p w14:paraId="24D0A2ED" w14:textId="77777777" w:rsidR="005B0990" w:rsidRPr="005B0990" w:rsidRDefault="005B0990" w:rsidP="005B0990">
      <w:pPr>
        <w:pStyle w:val="ListParagraph"/>
        <w:rPr>
          <w:rFonts w:eastAsia="PMingLiU" w:cs="Helvetica-Bold"/>
          <w:bCs/>
        </w:rPr>
      </w:pPr>
    </w:p>
    <w:p w14:paraId="4BA48EC9" w14:textId="77777777" w:rsidR="00F17051" w:rsidRPr="00F17051" w:rsidRDefault="00F17051" w:rsidP="00406FE7">
      <w:pPr>
        <w:pStyle w:val="ListParagraph"/>
        <w:ind w:left="1353"/>
        <w:rPr>
          <w:rFonts w:eastAsia="PMingLiU" w:cs="Helvetica-Bold"/>
          <w:bCs/>
        </w:rPr>
      </w:pPr>
    </w:p>
    <w:p w14:paraId="4F3474EF" w14:textId="77777777" w:rsidR="00D2705E" w:rsidRDefault="00D2705E" w:rsidP="008E62C2">
      <w:pPr>
        <w:pStyle w:val="ListParagraph"/>
        <w:ind w:left="709"/>
        <w:jc w:val="both"/>
        <w:rPr>
          <w:rFonts w:asciiTheme="majorHAnsi" w:eastAsiaTheme="majorEastAsia" w:hAnsiTheme="majorHAnsi" w:cstheme="majorBidi"/>
          <w:b/>
          <w:color w:val="2E74B5" w:themeColor="accent1" w:themeShade="BF"/>
          <w:sz w:val="28"/>
          <w:szCs w:val="28"/>
        </w:rPr>
      </w:pPr>
      <w:r w:rsidRPr="006D1733">
        <w:rPr>
          <w:rFonts w:asciiTheme="majorHAnsi" w:eastAsiaTheme="majorEastAsia" w:hAnsiTheme="majorHAnsi" w:cstheme="majorBidi"/>
          <w:b/>
          <w:color w:val="2E74B5" w:themeColor="accent1" w:themeShade="BF"/>
          <w:sz w:val="28"/>
          <w:szCs w:val="28"/>
        </w:rPr>
        <w:t>Policy</w:t>
      </w:r>
      <w:r w:rsidRPr="00CB5319">
        <w:rPr>
          <w:rFonts w:asciiTheme="majorHAnsi" w:eastAsiaTheme="majorEastAsia" w:hAnsiTheme="majorHAnsi" w:cstheme="majorBidi"/>
          <w:b/>
          <w:color w:val="2E74B5" w:themeColor="accent1" w:themeShade="BF"/>
          <w:sz w:val="28"/>
          <w:szCs w:val="28"/>
        </w:rPr>
        <w:t xml:space="preserve"> PP36: Cycle Storage</w:t>
      </w:r>
    </w:p>
    <w:p w14:paraId="2A76DE40" w14:textId="5B43E3C7" w:rsidR="00D2705E" w:rsidRDefault="00D2705E" w:rsidP="008E62C2">
      <w:pPr>
        <w:pStyle w:val="ListParagraph"/>
        <w:ind w:left="709"/>
        <w:jc w:val="both"/>
        <w:rPr>
          <w:rFonts w:eastAsia="PMingLiU" w:cs="Helvetica-Bold"/>
          <w:b/>
          <w:bCs/>
        </w:rPr>
      </w:pPr>
      <w:r w:rsidRPr="00617C65">
        <w:rPr>
          <w:rFonts w:eastAsia="PMingLiU" w:cs="Helvetica-Bold"/>
          <w:b/>
          <w:bCs/>
        </w:rPr>
        <w:t>Development proposals for new developments should provide secure cycle storage and storage for mobility scooters where appropriate, minimising their visual impact through good design.</w:t>
      </w:r>
    </w:p>
    <w:p w14:paraId="568634D0" w14:textId="77777777" w:rsidR="00406FE7" w:rsidRDefault="00406FE7" w:rsidP="00406FE7">
      <w:pPr>
        <w:pStyle w:val="ListParagraph"/>
        <w:ind w:left="1353"/>
        <w:rPr>
          <w:rFonts w:eastAsia="PMingLiU" w:cs="Helvetica-Bold"/>
          <w:b/>
          <w:bCs/>
        </w:rPr>
      </w:pPr>
    </w:p>
    <w:p w14:paraId="4CA01505" w14:textId="18004368" w:rsidR="00FE10CA" w:rsidRDefault="00ED170C" w:rsidP="008E62C2">
      <w:pPr>
        <w:pStyle w:val="ListParagraph"/>
        <w:numPr>
          <w:ilvl w:val="0"/>
          <w:numId w:val="15"/>
        </w:numPr>
        <w:ind w:left="709" w:hanging="709"/>
        <w:jc w:val="both"/>
        <w:rPr>
          <w:rFonts w:eastAsia="PMingLiU" w:cs="Helvetica-Bold"/>
          <w:bCs/>
        </w:rPr>
      </w:pPr>
      <w:r w:rsidRPr="00B0604E">
        <w:rPr>
          <w:rFonts w:eastAsia="PMingLiU" w:cs="Helvetica-Bold"/>
          <w:bCs/>
        </w:rPr>
        <w:t xml:space="preserve">The BCS confirms that </w:t>
      </w:r>
      <w:r w:rsidR="00250FCF" w:rsidRPr="00B0604E">
        <w:rPr>
          <w:rFonts w:eastAsia="PMingLiU" w:cs="Helvetica-Bold"/>
          <w:bCs/>
        </w:rPr>
        <w:t xml:space="preserve">Policy PP36 conforms to national guidance in NPPF 2012 </w:t>
      </w:r>
      <w:r w:rsidR="001748C4" w:rsidRPr="00B0604E">
        <w:rPr>
          <w:rFonts w:eastAsia="PMingLiU" w:cs="Helvetica-Bold"/>
          <w:bCs/>
        </w:rPr>
        <w:t>at paragraph</w:t>
      </w:r>
      <w:r w:rsidR="0043387E" w:rsidRPr="00B0604E">
        <w:rPr>
          <w:rFonts w:eastAsia="PMingLiU" w:cs="Helvetica-Bold"/>
          <w:bCs/>
        </w:rPr>
        <w:t xml:space="preserve">s 17, 35 and 56.  </w:t>
      </w:r>
      <w:r w:rsidR="00A36A72" w:rsidRPr="00B0604E">
        <w:rPr>
          <w:rFonts w:eastAsia="PMingLiU" w:cs="Helvetica-Bold"/>
          <w:bCs/>
        </w:rPr>
        <w:t>The BCS similar</w:t>
      </w:r>
      <w:r w:rsidR="002E7BB4">
        <w:rPr>
          <w:rFonts w:eastAsia="PMingLiU" w:cs="Helvetica-Bold"/>
          <w:bCs/>
        </w:rPr>
        <w:t xml:space="preserve">ly </w:t>
      </w:r>
      <w:r w:rsidR="00A36A72" w:rsidRPr="00B0604E">
        <w:rPr>
          <w:rFonts w:eastAsia="PMingLiU" w:cs="Helvetica-Bold"/>
          <w:bCs/>
        </w:rPr>
        <w:t xml:space="preserve">advises that the policy </w:t>
      </w:r>
      <w:r w:rsidR="002E7BB4" w:rsidRPr="00B0604E">
        <w:rPr>
          <w:rFonts w:eastAsia="PMingLiU" w:cs="Helvetica-Bold"/>
          <w:bCs/>
        </w:rPr>
        <w:t>conforms</w:t>
      </w:r>
      <w:r w:rsidR="00B0604E" w:rsidRPr="00B0604E">
        <w:rPr>
          <w:rFonts w:eastAsia="PMingLiU" w:cs="Helvetica-Bold"/>
          <w:bCs/>
        </w:rPr>
        <w:t xml:space="preserve"> to </w:t>
      </w:r>
      <w:r w:rsidR="00A36A72" w:rsidRPr="00B0604E">
        <w:rPr>
          <w:rFonts w:eastAsia="PMingLiU" w:cs="Helvetica-Bold"/>
          <w:bCs/>
        </w:rPr>
        <w:t>Core Strategy</w:t>
      </w:r>
      <w:r w:rsidR="00B0604E" w:rsidRPr="00B0604E">
        <w:rPr>
          <w:rFonts w:eastAsia="PMingLiU" w:cs="Helvetica-Bold"/>
          <w:bCs/>
        </w:rPr>
        <w:t xml:space="preserve"> Policy U</w:t>
      </w:r>
      <w:r w:rsidR="001748C4" w:rsidRPr="00B0604E">
        <w:rPr>
          <w:rFonts w:eastAsia="PMingLiU" w:cs="Helvetica-Bold"/>
          <w:bCs/>
        </w:rPr>
        <w:t>R 2 – Built Design</w:t>
      </w:r>
      <w:r w:rsidR="00B0604E" w:rsidRPr="00B0604E">
        <w:rPr>
          <w:rFonts w:eastAsia="PMingLiU" w:cs="Helvetica-Bold"/>
          <w:bCs/>
        </w:rPr>
        <w:t xml:space="preserve"> </w:t>
      </w:r>
      <w:r w:rsidR="001748C4" w:rsidRPr="00B0604E">
        <w:rPr>
          <w:rFonts w:eastAsia="PMingLiU" w:cs="Helvetica-Bold"/>
          <w:bCs/>
        </w:rPr>
        <w:t>and Character</w:t>
      </w:r>
      <w:r w:rsidR="00B0604E" w:rsidRPr="00B0604E">
        <w:rPr>
          <w:rFonts w:eastAsia="PMingLiU" w:cs="Helvetica-Bold"/>
          <w:bCs/>
        </w:rPr>
        <w:t xml:space="preserve"> and Policy </w:t>
      </w:r>
      <w:r w:rsidR="001748C4" w:rsidRPr="00B0604E">
        <w:rPr>
          <w:rFonts w:eastAsia="PMingLiU" w:cs="Helvetica-Bold"/>
          <w:bCs/>
        </w:rPr>
        <w:t xml:space="preserve">TA1 </w:t>
      </w:r>
      <w:r w:rsidR="00B0604E" w:rsidRPr="00B0604E">
        <w:rPr>
          <w:rFonts w:eastAsia="PMingLiU" w:cs="Helvetica-Bold"/>
          <w:bCs/>
        </w:rPr>
        <w:t>–</w:t>
      </w:r>
      <w:r w:rsidR="001748C4" w:rsidRPr="00B0604E">
        <w:rPr>
          <w:rFonts w:eastAsia="PMingLiU" w:cs="Helvetica-Bold"/>
          <w:bCs/>
        </w:rPr>
        <w:t xml:space="preserve"> Accessibility</w:t>
      </w:r>
      <w:r w:rsidR="00B0604E" w:rsidRPr="00B0604E">
        <w:rPr>
          <w:rFonts w:eastAsia="PMingLiU" w:cs="Helvetica-Bold"/>
          <w:bCs/>
        </w:rPr>
        <w:t xml:space="preserve"> </w:t>
      </w:r>
      <w:r w:rsidR="001748C4" w:rsidRPr="00B0604E">
        <w:rPr>
          <w:rFonts w:eastAsia="PMingLiU" w:cs="Helvetica-Bold"/>
          <w:bCs/>
        </w:rPr>
        <w:t>and Changing Travel</w:t>
      </w:r>
      <w:r w:rsidR="00B0604E" w:rsidRPr="00B0604E">
        <w:rPr>
          <w:rFonts w:eastAsia="PMingLiU" w:cs="Helvetica-Bold"/>
          <w:bCs/>
        </w:rPr>
        <w:t xml:space="preserve"> </w:t>
      </w:r>
      <w:r w:rsidR="001748C4" w:rsidRPr="00B0604E">
        <w:rPr>
          <w:rFonts w:eastAsia="PMingLiU" w:cs="Helvetica-Bold"/>
          <w:bCs/>
        </w:rPr>
        <w:t>Behaviour</w:t>
      </w:r>
      <w:r w:rsidR="00B0604E">
        <w:rPr>
          <w:rFonts w:eastAsia="PMingLiU" w:cs="Helvetica-Bold"/>
          <w:bCs/>
        </w:rPr>
        <w:t>.</w:t>
      </w:r>
    </w:p>
    <w:p w14:paraId="045C7AFE" w14:textId="77777777" w:rsidR="00250697" w:rsidRDefault="00250697" w:rsidP="008E62C2">
      <w:pPr>
        <w:pStyle w:val="ListParagraph"/>
        <w:ind w:left="709" w:hanging="709"/>
        <w:jc w:val="both"/>
        <w:rPr>
          <w:rFonts w:eastAsia="PMingLiU" w:cs="Helvetica-Bold"/>
          <w:bCs/>
        </w:rPr>
      </w:pPr>
    </w:p>
    <w:p w14:paraId="1FBA42EB" w14:textId="5D26BD41" w:rsidR="00B0604E" w:rsidRDefault="00C20BA9" w:rsidP="008E62C2">
      <w:pPr>
        <w:pStyle w:val="ListParagraph"/>
        <w:numPr>
          <w:ilvl w:val="0"/>
          <w:numId w:val="15"/>
        </w:numPr>
        <w:ind w:left="709" w:hanging="709"/>
        <w:jc w:val="both"/>
        <w:rPr>
          <w:rFonts w:eastAsia="PMingLiU" w:cs="Helvetica-Bold"/>
          <w:bCs/>
        </w:rPr>
      </w:pPr>
      <w:r>
        <w:rPr>
          <w:rFonts w:eastAsia="PMingLiU" w:cs="Helvetica-Bold"/>
          <w:bCs/>
        </w:rPr>
        <w:t xml:space="preserve">I recommend that the policy be amended </w:t>
      </w:r>
      <w:r w:rsidR="00C2158A">
        <w:rPr>
          <w:rFonts w:eastAsia="PMingLiU" w:cs="Helvetica-Bold"/>
          <w:bCs/>
        </w:rPr>
        <w:t xml:space="preserve">to help deliver sustainable transport solutions related </w:t>
      </w:r>
      <w:r w:rsidR="00FC4CF4">
        <w:rPr>
          <w:rFonts w:eastAsia="PMingLiU" w:cs="Helvetica-Bold"/>
          <w:bCs/>
        </w:rPr>
        <w:t>to development within the neighbourhood area</w:t>
      </w:r>
      <w:r w:rsidR="002E7BB4">
        <w:rPr>
          <w:rFonts w:eastAsia="PMingLiU" w:cs="Helvetica-Bold"/>
          <w:bCs/>
        </w:rPr>
        <w:t>,</w:t>
      </w:r>
      <w:r w:rsidR="004C4DDC">
        <w:rPr>
          <w:rFonts w:eastAsia="PMingLiU" w:cs="Helvetica-Bold"/>
          <w:bCs/>
        </w:rPr>
        <w:t xml:space="preserve"> as shown in Appendix 2 and </w:t>
      </w:r>
      <w:r w:rsidR="00250697">
        <w:rPr>
          <w:rFonts w:eastAsia="PMingLiU" w:cs="Helvetica-Bold"/>
          <w:bCs/>
        </w:rPr>
        <w:t>as amended in Appendix 3</w:t>
      </w:r>
      <w:r w:rsidR="00FC4CF4">
        <w:rPr>
          <w:rFonts w:eastAsia="PMingLiU" w:cs="Helvetica-Bold"/>
          <w:bCs/>
        </w:rPr>
        <w:t>.  No alteration to the support</w:t>
      </w:r>
      <w:r w:rsidR="004C4DDC">
        <w:rPr>
          <w:rFonts w:eastAsia="PMingLiU" w:cs="Helvetica-Bold"/>
          <w:bCs/>
        </w:rPr>
        <w:t>ing policy text in the Plan is necessary.</w:t>
      </w:r>
    </w:p>
    <w:p w14:paraId="78FF7957" w14:textId="77777777" w:rsidR="00250697" w:rsidRPr="00B0604E" w:rsidRDefault="00250697" w:rsidP="00250697">
      <w:pPr>
        <w:pStyle w:val="ListParagraph"/>
        <w:ind w:left="1353"/>
        <w:jc w:val="both"/>
        <w:rPr>
          <w:rFonts w:eastAsia="PMingLiU" w:cs="Helvetica-Bold"/>
          <w:bCs/>
        </w:rPr>
      </w:pPr>
    </w:p>
    <w:p w14:paraId="2881CAC3" w14:textId="77777777" w:rsidR="00CB5319" w:rsidRPr="00CB5319" w:rsidRDefault="00CB5319" w:rsidP="00CB5319">
      <w:pPr>
        <w:pStyle w:val="ListParagraph"/>
        <w:rPr>
          <w:rFonts w:asciiTheme="majorHAnsi" w:eastAsiaTheme="majorEastAsia" w:hAnsiTheme="majorHAnsi" w:cstheme="majorBidi"/>
          <w:b/>
          <w:color w:val="2E74B5" w:themeColor="accent1" w:themeShade="BF"/>
          <w:sz w:val="28"/>
          <w:szCs w:val="28"/>
        </w:rPr>
      </w:pPr>
    </w:p>
    <w:p w14:paraId="02982CB7" w14:textId="227148D8" w:rsidR="00CB5319" w:rsidRPr="00CB5319" w:rsidRDefault="00CB5319" w:rsidP="00CB5319">
      <w:pPr>
        <w:pStyle w:val="ListParagraph"/>
        <w:rPr>
          <w:rFonts w:asciiTheme="majorHAnsi" w:eastAsiaTheme="majorEastAsia" w:hAnsiTheme="majorHAnsi" w:cstheme="majorBidi"/>
          <w:b/>
          <w:color w:val="2E74B5" w:themeColor="accent1" w:themeShade="BF"/>
          <w:sz w:val="28"/>
          <w:szCs w:val="28"/>
        </w:rPr>
      </w:pPr>
      <w:r w:rsidRPr="006D1733">
        <w:rPr>
          <w:rFonts w:asciiTheme="majorHAnsi" w:eastAsiaTheme="majorEastAsia" w:hAnsiTheme="majorHAnsi" w:cstheme="majorBidi"/>
          <w:b/>
          <w:color w:val="2E74B5" w:themeColor="accent1" w:themeShade="BF"/>
          <w:sz w:val="28"/>
          <w:szCs w:val="28"/>
        </w:rPr>
        <w:t>Policy</w:t>
      </w:r>
      <w:r w:rsidRPr="00CB5319">
        <w:rPr>
          <w:rFonts w:asciiTheme="majorHAnsi" w:eastAsiaTheme="majorEastAsia" w:hAnsiTheme="majorHAnsi" w:cstheme="majorBidi"/>
          <w:b/>
          <w:color w:val="2E74B5" w:themeColor="accent1" w:themeShade="BF"/>
          <w:sz w:val="28"/>
          <w:szCs w:val="28"/>
        </w:rPr>
        <w:t xml:space="preserve"> PP37: Sustainable Transport Connections</w:t>
      </w:r>
    </w:p>
    <w:p w14:paraId="19407027" w14:textId="7254C059" w:rsidR="00617C65" w:rsidRDefault="00617C65" w:rsidP="002E7BB4">
      <w:pPr>
        <w:pStyle w:val="ListParagraph"/>
        <w:jc w:val="both"/>
        <w:rPr>
          <w:rFonts w:eastAsia="PMingLiU" w:cs="Helvetica-Bold"/>
          <w:b/>
          <w:bCs/>
        </w:rPr>
      </w:pPr>
      <w:r w:rsidRPr="00617C65">
        <w:rPr>
          <w:rFonts w:eastAsia="PMingLiU" w:cs="Helvetica-Bold"/>
          <w:b/>
          <w:bCs/>
        </w:rPr>
        <w:t>Existing footpaths, cycleways and bridleways provide a high level of amenity value and will be protected. New development should take every opportunity to enhance existing networks, create connections and provide new networks wherever possible.</w:t>
      </w:r>
    </w:p>
    <w:p w14:paraId="38641D0E" w14:textId="73BB6C56" w:rsidR="00A211C8" w:rsidRDefault="00A211C8" w:rsidP="00617C65">
      <w:pPr>
        <w:pStyle w:val="ListParagraph"/>
        <w:rPr>
          <w:rFonts w:eastAsia="PMingLiU" w:cs="Helvetica-Bold"/>
          <w:b/>
          <w:bCs/>
        </w:rPr>
      </w:pPr>
    </w:p>
    <w:p w14:paraId="2E7B81FE" w14:textId="2BAB568B" w:rsidR="00FD5A5E" w:rsidRDefault="008A18D7" w:rsidP="002E7BB4">
      <w:pPr>
        <w:pStyle w:val="ListParagraph"/>
        <w:numPr>
          <w:ilvl w:val="0"/>
          <w:numId w:val="15"/>
        </w:numPr>
        <w:autoSpaceDE w:val="0"/>
        <w:autoSpaceDN w:val="0"/>
        <w:adjustRightInd w:val="0"/>
        <w:spacing w:before="115" w:after="0" w:line="276" w:lineRule="auto"/>
        <w:ind w:left="709" w:right="4" w:hanging="709"/>
        <w:jc w:val="both"/>
        <w:textAlignment w:val="baseline"/>
        <w:rPr>
          <w:rFonts w:eastAsia="PMingLiU" w:cs="Helvetica-Bold"/>
          <w:bCs/>
        </w:rPr>
      </w:pPr>
      <w:bookmarkStart w:id="97" w:name="_Hlk8624464"/>
      <w:r w:rsidRPr="00FD5A5E">
        <w:rPr>
          <w:rFonts w:eastAsia="PMingLiU" w:cs="Helvetica-Bold"/>
          <w:bCs/>
        </w:rPr>
        <w:t xml:space="preserve">The BCS explains that </w:t>
      </w:r>
      <w:r w:rsidR="00D67FA2" w:rsidRPr="00FD5A5E">
        <w:rPr>
          <w:rFonts w:eastAsia="PMingLiU" w:cs="Helvetica-Bold"/>
          <w:bCs/>
        </w:rPr>
        <w:t>Policy PP37 conforms to national planning policy in the NPPF at paragraphs</w:t>
      </w:r>
      <w:r w:rsidR="00336FCC" w:rsidRPr="0084096B">
        <w:rPr>
          <w:rFonts w:eastAsia="PMingLiU" w:cs="Helvetica-Bold"/>
          <w:bCs/>
        </w:rPr>
        <w:t xml:space="preserve"> </w:t>
      </w:r>
      <w:r w:rsidR="00336FCC" w:rsidRPr="00FD5A5E">
        <w:rPr>
          <w:rFonts w:eastAsia="PMingLiU" w:cs="Helvetica-Bold"/>
          <w:bCs/>
        </w:rPr>
        <w:t xml:space="preserve">17, 29, 56 and locally </w:t>
      </w:r>
      <w:r w:rsidR="00557402" w:rsidRPr="00FD5A5E">
        <w:rPr>
          <w:rFonts w:eastAsia="PMingLiU" w:cs="Helvetica-Bold"/>
          <w:bCs/>
        </w:rPr>
        <w:t xml:space="preserve">in relation to adopted Core Strategy </w:t>
      </w:r>
      <w:r w:rsidR="00BE4513">
        <w:rPr>
          <w:rFonts w:eastAsia="PMingLiU" w:cs="Helvetica-Bold"/>
          <w:bCs/>
        </w:rPr>
        <w:t>Policy</w:t>
      </w:r>
      <w:r w:rsidR="00557402" w:rsidRPr="00FD5A5E">
        <w:rPr>
          <w:rFonts w:eastAsia="PMingLiU" w:cs="Helvetica-Bold"/>
          <w:bCs/>
        </w:rPr>
        <w:t xml:space="preserve"> </w:t>
      </w:r>
      <w:r w:rsidR="006D2CD6" w:rsidRPr="0084096B">
        <w:rPr>
          <w:rFonts w:eastAsia="PMingLiU" w:cs="Helvetica-Bold"/>
          <w:bCs/>
        </w:rPr>
        <w:t>PR2 - People-friendly</w:t>
      </w:r>
      <w:r w:rsidR="00C57E02" w:rsidRPr="0084096B">
        <w:rPr>
          <w:rFonts w:eastAsia="PMingLiU" w:cs="Helvetica-Bold"/>
          <w:bCs/>
        </w:rPr>
        <w:t xml:space="preserve"> </w:t>
      </w:r>
      <w:r w:rsidR="006D2CD6" w:rsidRPr="0084096B">
        <w:rPr>
          <w:rFonts w:eastAsia="PMingLiU" w:cs="Helvetica-Bold"/>
          <w:bCs/>
        </w:rPr>
        <w:t>Streets</w:t>
      </w:r>
      <w:r w:rsidR="00C57E02" w:rsidRPr="0084096B">
        <w:rPr>
          <w:rFonts w:eastAsia="PMingLiU" w:cs="Helvetica-Bold"/>
          <w:bCs/>
        </w:rPr>
        <w:t xml:space="preserve">, </w:t>
      </w:r>
      <w:r w:rsidR="00BE4513">
        <w:rPr>
          <w:rFonts w:eastAsia="PMingLiU" w:cs="Helvetica-Bold"/>
          <w:bCs/>
        </w:rPr>
        <w:t xml:space="preserve">Policy </w:t>
      </w:r>
      <w:r w:rsidR="006D2CD6" w:rsidRPr="0084096B">
        <w:rPr>
          <w:rFonts w:eastAsia="PMingLiU" w:cs="Helvetica-Bold"/>
          <w:bCs/>
        </w:rPr>
        <w:t xml:space="preserve">TA1 </w:t>
      </w:r>
      <w:r w:rsidR="00C57E02" w:rsidRPr="0084096B">
        <w:rPr>
          <w:rFonts w:eastAsia="PMingLiU" w:cs="Helvetica-Bold"/>
          <w:bCs/>
        </w:rPr>
        <w:t>–</w:t>
      </w:r>
      <w:r w:rsidR="006D2CD6" w:rsidRPr="0084096B">
        <w:rPr>
          <w:rFonts w:eastAsia="PMingLiU" w:cs="Helvetica-Bold"/>
          <w:bCs/>
        </w:rPr>
        <w:t xml:space="preserve"> Accessibility</w:t>
      </w:r>
      <w:r w:rsidR="00C57E02" w:rsidRPr="0084096B">
        <w:rPr>
          <w:rFonts w:eastAsia="PMingLiU" w:cs="Helvetica-Bold"/>
          <w:bCs/>
        </w:rPr>
        <w:t xml:space="preserve"> </w:t>
      </w:r>
      <w:r w:rsidR="006D2CD6" w:rsidRPr="0084096B">
        <w:rPr>
          <w:rFonts w:eastAsia="PMingLiU" w:cs="Helvetica-Bold"/>
          <w:bCs/>
        </w:rPr>
        <w:t>and Changing Travel</w:t>
      </w:r>
      <w:r w:rsidR="00C57E02" w:rsidRPr="0084096B">
        <w:rPr>
          <w:rFonts w:eastAsia="PMingLiU" w:cs="Helvetica-Bold"/>
          <w:bCs/>
        </w:rPr>
        <w:t xml:space="preserve"> </w:t>
      </w:r>
      <w:r w:rsidR="006D2CD6" w:rsidRPr="0084096B">
        <w:rPr>
          <w:rFonts w:eastAsia="PMingLiU" w:cs="Helvetica-Bold"/>
          <w:bCs/>
        </w:rPr>
        <w:t>Behaviour</w:t>
      </w:r>
      <w:r w:rsidR="00C57E02" w:rsidRPr="0084096B">
        <w:rPr>
          <w:rFonts w:eastAsia="PMingLiU" w:cs="Helvetica-Bold"/>
          <w:bCs/>
        </w:rPr>
        <w:t xml:space="preserve"> , Policy </w:t>
      </w:r>
      <w:r w:rsidR="006D2CD6" w:rsidRPr="0084096B">
        <w:rPr>
          <w:rFonts w:eastAsia="PMingLiU" w:cs="Helvetica-Bold"/>
          <w:bCs/>
        </w:rPr>
        <w:t>TA2 – Walking and</w:t>
      </w:r>
      <w:r w:rsidR="00C57E02" w:rsidRPr="0084096B">
        <w:rPr>
          <w:rFonts w:eastAsia="PMingLiU" w:cs="Helvetica-Bold"/>
          <w:bCs/>
        </w:rPr>
        <w:t xml:space="preserve"> </w:t>
      </w:r>
      <w:r w:rsidR="006D2CD6" w:rsidRPr="0084096B">
        <w:rPr>
          <w:rFonts w:eastAsia="PMingLiU" w:cs="Helvetica-Bold"/>
          <w:bCs/>
        </w:rPr>
        <w:t>Cycling</w:t>
      </w:r>
      <w:r w:rsidR="00C57E02" w:rsidRPr="0084096B">
        <w:rPr>
          <w:rFonts w:eastAsia="PMingLiU" w:cs="Helvetica-Bold"/>
          <w:bCs/>
        </w:rPr>
        <w:t xml:space="preserve"> and </w:t>
      </w:r>
      <w:r w:rsidR="00FD5A5E" w:rsidRPr="0084096B">
        <w:rPr>
          <w:rFonts w:eastAsia="PMingLiU" w:cs="Helvetica-Bold"/>
          <w:bCs/>
        </w:rPr>
        <w:t xml:space="preserve">Development Policies DPD Policy </w:t>
      </w:r>
      <w:r w:rsidR="006D2CD6" w:rsidRPr="0084096B">
        <w:rPr>
          <w:rFonts w:eastAsia="PMingLiU" w:cs="Helvetica-Bold"/>
          <w:bCs/>
        </w:rPr>
        <w:t>DP17:</w:t>
      </w:r>
      <w:r w:rsidR="00FD5A5E" w:rsidRPr="0084096B">
        <w:rPr>
          <w:rFonts w:eastAsia="PMingLiU" w:cs="Helvetica-Bold"/>
          <w:bCs/>
        </w:rPr>
        <w:t xml:space="preserve"> </w:t>
      </w:r>
      <w:r w:rsidR="006D2CD6" w:rsidRPr="0084096B">
        <w:rPr>
          <w:rFonts w:eastAsia="PMingLiU" w:cs="Helvetica-Bold"/>
          <w:bCs/>
        </w:rPr>
        <w:t>Accessibility and</w:t>
      </w:r>
      <w:r w:rsidR="00FD5A5E" w:rsidRPr="0084096B">
        <w:rPr>
          <w:rFonts w:eastAsia="PMingLiU" w:cs="Helvetica-Bold"/>
          <w:bCs/>
        </w:rPr>
        <w:t xml:space="preserve"> </w:t>
      </w:r>
      <w:r w:rsidR="006D2CD6" w:rsidRPr="0084096B">
        <w:rPr>
          <w:rFonts w:eastAsia="PMingLiU" w:cs="Helvetica-Bold"/>
          <w:bCs/>
        </w:rPr>
        <w:t>Access</w:t>
      </w:r>
      <w:r w:rsidR="00F964D9">
        <w:rPr>
          <w:rFonts w:eastAsia="PMingLiU" w:cs="Helvetica-Bold"/>
          <w:bCs/>
        </w:rPr>
        <w:t>.</w:t>
      </w:r>
      <w:r w:rsidR="00D67FA2" w:rsidRPr="00FD5A5E">
        <w:rPr>
          <w:rFonts w:eastAsia="PMingLiU" w:cs="Helvetica-Bold"/>
          <w:bCs/>
        </w:rPr>
        <w:t xml:space="preserve"> </w:t>
      </w:r>
    </w:p>
    <w:p w14:paraId="21103C97" w14:textId="77777777" w:rsidR="00D34EBA" w:rsidRDefault="00D34EBA" w:rsidP="002E7BB4">
      <w:pPr>
        <w:pStyle w:val="ListParagraph"/>
        <w:autoSpaceDE w:val="0"/>
        <w:autoSpaceDN w:val="0"/>
        <w:adjustRightInd w:val="0"/>
        <w:spacing w:before="115" w:after="0" w:line="276" w:lineRule="auto"/>
        <w:ind w:left="709" w:right="4" w:hanging="709"/>
        <w:jc w:val="both"/>
        <w:textAlignment w:val="baseline"/>
        <w:rPr>
          <w:rFonts w:eastAsia="PMingLiU" w:cs="Helvetica-Bold"/>
          <w:bCs/>
        </w:rPr>
      </w:pPr>
    </w:p>
    <w:p w14:paraId="58FDF492" w14:textId="03615632" w:rsidR="000F3A62" w:rsidRDefault="007B70A6" w:rsidP="002E7BB4">
      <w:pPr>
        <w:pStyle w:val="ListParagraph"/>
        <w:numPr>
          <w:ilvl w:val="0"/>
          <w:numId w:val="15"/>
        </w:numPr>
        <w:autoSpaceDE w:val="0"/>
        <w:autoSpaceDN w:val="0"/>
        <w:adjustRightInd w:val="0"/>
        <w:spacing w:before="115" w:after="0" w:line="276" w:lineRule="auto"/>
        <w:ind w:left="709" w:right="4" w:hanging="709"/>
        <w:jc w:val="both"/>
        <w:textAlignment w:val="baseline"/>
        <w:rPr>
          <w:rFonts w:eastAsia="PMingLiU" w:cs="Helvetica-Bold"/>
          <w:bCs/>
        </w:rPr>
      </w:pPr>
      <w:r w:rsidRPr="0085478B">
        <w:rPr>
          <w:rFonts w:eastAsia="PMingLiU" w:cs="Helvetica-Bold"/>
          <w:bCs/>
        </w:rPr>
        <w:t>I recommend that the policy should be amended to reflect the fact that the Qualify</w:t>
      </w:r>
      <w:r w:rsidR="00137194" w:rsidRPr="0085478B">
        <w:rPr>
          <w:rFonts w:eastAsia="PMingLiU" w:cs="Helvetica-Bold"/>
          <w:bCs/>
        </w:rPr>
        <w:t>ing</w:t>
      </w:r>
      <w:r w:rsidRPr="0085478B">
        <w:rPr>
          <w:rFonts w:eastAsia="PMingLiU" w:cs="Helvetica-Bold"/>
          <w:bCs/>
        </w:rPr>
        <w:t xml:space="preserve"> Body will not be the decision maker</w:t>
      </w:r>
      <w:r w:rsidR="009E79B4">
        <w:rPr>
          <w:rFonts w:eastAsia="PMingLiU" w:cs="Helvetica-Bold"/>
          <w:bCs/>
        </w:rPr>
        <w:t>,</w:t>
      </w:r>
      <w:r w:rsidR="00137194" w:rsidRPr="0085478B">
        <w:rPr>
          <w:rFonts w:eastAsia="PMingLiU" w:cs="Helvetica-Bold"/>
          <w:bCs/>
        </w:rPr>
        <w:t xml:space="preserve"> as shown in Appendix 2 and as </w:t>
      </w:r>
      <w:r w:rsidR="00D34EBA" w:rsidRPr="0085478B">
        <w:rPr>
          <w:rFonts w:eastAsia="PMingLiU" w:cs="Helvetica-Bold"/>
          <w:bCs/>
        </w:rPr>
        <w:t>amended in Appendix 3, if the Plan is to be taken forward to referendum.</w:t>
      </w:r>
      <w:bookmarkEnd w:id="97"/>
      <w:r w:rsidR="0085478B">
        <w:rPr>
          <w:rFonts w:eastAsia="PMingLiU" w:cs="Helvetica-Bold"/>
          <w:bCs/>
        </w:rPr>
        <w:t xml:space="preserve">  </w:t>
      </w:r>
      <w:r w:rsidR="00823E89">
        <w:rPr>
          <w:rFonts w:eastAsia="PMingLiU" w:cs="Helvetica-Bold"/>
          <w:bCs/>
        </w:rPr>
        <w:t>No alter</w:t>
      </w:r>
      <w:r w:rsidR="00A63715" w:rsidRPr="0085478B">
        <w:rPr>
          <w:rFonts w:eastAsia="PMingLiU" w:cs="Helvetica-Bold"/>
          <w:bCs/>
        </w:rPr>
        <w:t>ation to the supporting text is necessary.</w:t>
      </w:r>
    </w:p>
    <w:p w14:paraId="1C3074D5" w14:textId="77777777" w:rsidR="005B0990" w:rsidRPr="005B0990" w:rsidRDefault="005B0990" w:rsidP="005B0990">
      <w:pPr>
        <w:pStyle w:val="ListParagraph"/>
        <w:rPr>
          <w:rFonts w:eastAsia="PMingLiU" w:cs="Helvetica-Bold"/>
          <w:bCs/>
        </w:rPr>
      </w:pPr>
    </w:p>
    <w:p w14:paraId="50E588AC" w14:textId="241C4EC0" w:rsidR="00C8441C" w:rsidRPr="0013721C" w:rsidRDefault="00C8441C" w:rsidP="00645B1E">
      <w:pPr>
        <w:pStyle w:val="Heading1"/>
        <w:rPr>
          <w:b/>
          <w:color w:val="2E74B5" w:themeColor="accent1" w:themeShade="BF"/>
        </w:rPr>
      </w:pPr>
      <w:bookmarkStart w:id="98" w:name="_Toc9764123"/>
      <w:bookmarkStart w:id="99" w:name="_Hlk509842453"/>
      <w:r w:rsidRPr="0013721C">
        <w:rPr>
          <w:b/>
          <w:color w:val="2E74B5" w:themeColor="accent1" w:themeShade="BF"/>
        </w:rPr>
        <w:t>S</w:t>
      </w:r>
      <w:r w:rsidR="00650ADE">
        <w:rPr>
          <w:b/>
          <w:color w:val="2E74B5" w:themeColor="accent1" w:themeShade="BF"/>
        </w:rPr>
        <w:t>ummary of findings</w:t>
      </w:r>
      <w:bookmarkEnd w:id="98"/>
    </w:p>
    <w:bookmarkEnd w:id="99"/>
    <w:p w14:paraId="60300CD7" w14:textId="366B9F34" w:rsidR="001F222E" w:rsidRDefault="00C8441C" w:rsidP="003833D0">
      <w:pPr>
        <w:pStyle w:val="ListParagraph"/>
        <w:numPr>
          <w:ilvl w:val="0"/>
          <w:numId w:val="19"/>
        </w:numPr>
        <w:spacing w:before="375" w:after="0" w:line="276" w:lineRule="auto"/>
        <w:ind w:left="709" w:right="-22" w:hanging="709"/>
        <w:jc w:val="both"/>
        <w:textAlignment w:val="baseline"/>
        <w:rPr>
          <w:rFonts w:eastAsia="PMingLiU" w:cs="Helvetica-Bold"/>
          <w:bCs/>
          <w:lang w:val="en-GB"/>
        </w:rPr>
      </w:pPr>
      <w:r w:rsidRPr="003E3987">
        <w:rPr>
          <w:rFonts w:eastAsia="PMingLiU" w:cs="Helvetica-Bold"/>
          <w:bCs/>
          <w:lang w:val="en-GB"/>
        </w:rPr>
        <w:t>I set out the summary of my findings below.</w:t>
      </w:r>
    </w:p>
    <w:p w14:paraId="59C7566C" w14:textId="77777777" w:rsidR="00465DD3" w:rsidRDefault="00465DD3" w:rsidP="00465DD3">
      <w:pPr>
        <w:pStyle w:val="ListParagraph"/>
        <w:spacing w:before="375" w:after="0" w:line="276" w:lineRule="auto"/>
        <w:ind w:left="709" w:right="-22"/>
        <w:jc w:val="both"/>
        <w:textAlignment w:val="baseline"/>
        <w:rPr>
          <w:rFonts w:eastAsia="PMingLiU" w:cs="Helvetica-Bold"/>
          <w:bCs/>
          <w:lang w:val="en-GB"/>
        </w:rPr>
      </w:pPr>
    </w:p>
    <w:p w14:paraId="3DE4E61C" w14:textId="1CB440D5" w:rsidR="0024109F" w:rsidRPr="0024109F" w:rsidRDefault="00667141" w:rsidP="004F63F5">
      <w:pPr>
        <w:pStyle w:val="ListParagraph"/>
        <w:numPr>
          <w:ilvl w:val="0"/>
          <w:numId w:val="19"/>
        </w:numPr>
        <w:spacing w:before="375" w:after="0" w:line="276" w:lineRule="auto"/>
        <w:ind w:left="709" w:right="-22" w:hanging="709"/>
        <w:jc w:val="both"/>
        <w:textAlignment w:val="baseline"/>
        <w:rPr>
          <w:rFonts w:eastAsia="PMingLiU" w:cs="Helvetica-Bold"/>
          <w:bCs/>
          <w:lang w:val="en-GB"/>
        </w:rPr>
      </w:pPr>
      <w:r w:rsidRPr="00667141">
        <w:rPr>
          <w:rFonts w:eastAsia="PMingLiU" w:cs="Helvetica-Bold"/>
          <w:bCs/>
          <w:lang w:val="en-GB"/>
        </w:rPr>
        <w:t>Only a draft neighbourhood Plan that meets each of a set of basic conditions can be put to a referendum and be made. The</w:t>
      </w:r>
      <w:r>
        <w:rPr>
          <w:rFonts w:eastAsia="PMingLiU" w:cs="Helvetica-Bold"/>
          <w:bCs/>
          <w:lang w:val="en-GB"/>
        </w:rPr>
        <w:t>se</w:t>
      </w:r>
      <w:r w:rsidRPr="00667141">
        <w:rPr>
          <w:rFonts w:eastAsia="PMingLiU" w:cs="Helvetica-Bold"/>
          <w:bCs/>
          <w:lang w:val="en-GB"/>
        </w:rPr>
        <w:t xml:space="preserve"> basic conditions are set out in paragraph 8(2) of Schedule 4B to the Town and Country Planning Act 1990 as applied to neighbourhood plans by section 38A of the Planning and Compulsory Purchase Act 2004</w:t>
      </w:r>
      <w:r w:rsidR="007D63D8">
        <w:rPr>
          <w:rFonts w:eastAsia="PMingLiU" w:cs="Helvetica-Bold"/>
          <w:bCs/>
          <w:lang w:val="en-GB"/>
        </w:rPr>
        <w:t xml:space="preserve">. </w:t>
      </w:r>
      <w:r w:rsidR="0024109F" w:rsidRPr="0024109F">
        <w:rPr>
          <w:rFonts w:eastAsia="PMingLiU" w:cs="Helvetica-Bold"/>
          <w:bCs/>
          <w:lang w:val="en-GB"/>
        </w:rPr>
        <w:t>The basic conditions are:</w:t>
      </w:r>
    </w:p>
    <w:p w14:paraId="115C8389" w14:textId="77777777" w:rsidR="0024109F" w:rsidRPr="0024109F" w:rsidRDefault="0024109F" w:rsidP="004F63F5">
      <w:pPr>
        <w:pStyle w:val="ListParagraph"/>
        <w:spacing w:before="375" w:after="0" w:line="276" w:lineRule="auto"/>
        <w:ind w:left="709" w:right="-22" w:hanging="709"/>
        <w:jc w:val="both"/>
        <w:textAlignment w:val="baseline"/>
        <w:rPr>
          <w:rFonts w:eastAsia="PMingLiU" w:cs="Helvetica-Bold"/>
          <w:bCs/>
          <w:lang w:val="en-GB"/>
        </w:rPr>
      </w:pPr>
    </w:p>
    <w:p w14:paraId="252EDD90" w14:textId="77DE9E5D" w:rsidR="0024109F" w:rsidRPr="00901C9C" w:rsidRDefault="0024109F" w:rsidP="004F63F5">
      <w:pPr>
        <w:pStyle w:val="ListParagraph"/>
        <w:numPr>
          <w:ilvl w:val="0"/>
          <w:numId w:val="19"/>
        </w:numPr>
        <w:spacing w:before="375" w:after="0" w:line="276" w:lineRule="auto"/>
        <w:ind w:left="709" w:right="-22" w:hanging="709"/>
        <w:jc w:val="both"/>
        <w:textAlignment w:val="baseline"/>
        <w:rPr>
          <w:rFonts w:eastAsia="PMingLiU" w:cs="Helvetica-Bold"/>
          <w:bCs/>
          <w:i/>
          <w:lang w:val="en-GB"/>
        </w:rPr>
      </w:pPr>
      <w:r w:rsidRPr="00901C9C">
        <w:rPr>
          <w:rFonts w:eastAsia="PMingLiU" w:cs="Helvetica-Bold"/>
          <w:bCs/>
          <w:i/>
          <w:lang w:val="en-GB"/>
        </w:rPr>
        <w:t xml:space="preserve">a. having regard to national policies and advice contained in guidance issued by the Secretary of State it is appropriate to make the order (or neighbourhood plan). </w:t>
      </w:r>
    </w:p>
    <w:p w14:paraId="4F8669D4" w14:textId="77777777" w:rsidR="00574EAD" w:rsidRPr="00574EAD" w:rsidRDefault="00574EAD" w:rsidP="00574EAD">
      <w:pPr>
        <w:pStyle w:val="ListParagraph"/>
        <w:rPr>
          <w:rFonts w:eastAsia="PMingLiU" w:cs="Helvetica-Bold"/>
          <w:bCs/>
          <w:lang w:val="en-GB"/>
        </w:rPr>
      </w:pPr>
    </w:p>
    <w:p w14:paraId="71DA74BC" w14:textId="1B26A991" w:rsidR="00CD491B" w:rsidRDefault="003E13D0" w:rsidP="004C530B">
      <w:pPr>
        <w:pStyle w:val="ListParagraph"/>
        <w:numPr>
          <w:ilvl w:val="0"/>
          <w:numId w:val="19"/>
        </w:numPr>
        <w:spacing w:before="375" w:after="0" w:line="276" w:lineRule="auto"/>
        <w:ind w:left="709" w:right="-22" w:hanging="709"/>
        <w:jc w:val="both"/>
        <w:textAlignment w:val="baseline"/>
        <w:rPr>
          <w:rFonts w:eastAsia="PMingLiU" w:cs="Helvetica-Bold"/>
          <w:bCs/>
          <w:lang w:val="en-GB"/>
        </w:rPr>
      </w:pPr>
      <w:r>
        <w:rPr>
          <w:rFonts w:eastAsia="PMingLiU" w:cs="Helvetica-Bold"/>
          <w:bCs/>
          <w:lang w:val="en-GB"/>
        </w:rPr>
        <w:t xml:space="preserve">Subject to the recommended </w:t>
      </w:r>
      <w:r w:rsidR="00FF1A0D">
        <w:rPr>
          <w:rFonts w:eastAsia="PMingLiU" w:cs="Helvetica-Bold"/>
          <w:bCs/>
          <w:lang w:val="en-GB"/>
        </w:rPr>
        <w:t>modifications in this examination report, t</w:t>
      </w:r>
      <w:r w:rsidR="00574EAD" w:rsidRPr="00143C72">
        <w:rPr>
          <w:rFonts w:eastAsia="PMingLiU" w:cs="Helvetica-Bold"/>
          <w:bCs/>
          <w:lang w:val="en-GB"/>
        </w:rPr>
        <w:t xml:space="preserve">he WBNP </w:t>
      </w:r>
      <w:r w:rsidR="00CF07C8" w:rsidRPr="00143C72">
        <w:rPr>
          <w:rFonts w:eastAsia="PMingLiU" w:cs="Helvetica-Bold"/>
          <w:bCs/>
          <w:lang w:val="en-GB"/>
        </w:rPr>
        <w:t>conforms to</w:t>
      </w:r>
      <w:r w:rsidR="00B50A0E" w:rsidRPr="00143C72">
        <w:rPr>
          <w:rFonts w:eastAsia="PMingLiU" w:cs="Helvetica-Bold"/>
          <w:bCs/>
          <w:lang w:val="en-GB"/>
        </w:rPr>
        <w:t xml:space="preserve"> condition a. </w:t>
      </w:r>
      <w:r w:rsidR="00021933" w:rsidRPr="00143C72">
        <w:rPr>
          <w:rFonts w:eastAsia="PMingLiU" w:cs="Helvetica-Bold"/>
          <w:bCs/>
          <w:lang w:val="en-GB"/>
        </w:rPr>
        <w:t xml:space="preserve">through </w:t>
      </w:r>
      <w:r w:rsidR="003619A8" w:rsidRPr="00143C72">
        <w:rPr>
          <w:rFonts w:eastAsia="PMingLiU" w:cs="Helvetica-Bold"/>
          <w:bCs/>
          <w:lang w:val="en-GB"/>
        </w:rPr>
        <w:t>supporting the</w:t>
      </w:r>
      <w:r w:rsidR="00143C72">
        <w:rPr>
          <w:rFonts w:eastAsia="PMingLiU" w:cs="Helvetica-Bold"/>
          <w:bCs/>
          <w:lang w:val="en-GB"/>
        </w:rPr>
        <w:t xml:space="preserve"> </w:t>
      </w:r>
      <w:r w:rsidR="003619A8" w:rsidRPr="00143C72">
        <w:rPr>
          <w:rFonts w:eastAsia="PMingLiU" w:cs="Helvetica-Bold"/>
          <w:bCs/>
          <w:lang w:val="en-GB"/>
        </w:rPr>
        <w:t xml:space="preserve">delivery of strategic policies contained in </w:t>
      </w:r>
      <w:r w:rsidR="00143C72">
        <w:rPr>
          <w:rFonts w:eastAsia="PMingLiU" w:cs="Helvetica-Bold"/>
          <w:bCs/>
          <w:lang w:val="en-GB"/>
        </w:rPr>
        <w:t xml:space="preserve">the adopted Core Strategy and </w:t>
      </w:r>
      <w:r w:rsidR="003F5C1F">
        <w:rPr>
          <w:rFonts w:eastAsia="PMingLiU" w:cs="Helvetica-Bold"/>
          <w:bCs/>
          <w:lang w:val="en-GB"/>
        </w:rPr>
        <w:t>strategic policies within the Development Policies DPD</w:t>
      </w:r>
      <w:r w:rsidR="003A02FA">
        <w:rPr>
          <w:rFonts w:eastAsia="PMingLiU" w:cs="Helvetica-Bold"/>
          <w:bCs/>
          <w:lang w:val="en-GB"/>
        </w:rPr>
        <w:t xml:space="preserve">, </w:t>
      </w:r>
      <w:r w:rsidR="002E6E7D">
        <w:rPr>
          <w:rFonts w:eastAsia="PMingLiU" w:cs="Helvetica-Bold"/>
          <w:bCs/>
          <w:lang w:val="en-GB"/>
        </w:rPr>
        <w:t xml:space="preserve">in accordance with </w:t>
      </w:r>
      <w:r w:rsidR="00605FEC">
        <w:rPr>
          <w:rFonts w:eastAsia="PMingLiU" w:cs="Helvetica-Bold"/>
          <w:bCs/>
          <w:lang w:val="en-GB"/>
        </w:rPr>
        <w:t xml:space="preserve">guidance in the NPPF </w:t>
      </w:r>
      <w:r w:rsidR="00953225">
        <w:rPr>
          <w:rFonts w:eastAsia="PMingLiU" w:cs="Helvetica-Bold"/>
          <w:bCs/>
          <w:lang w:val="en-GB"/>
        </w:rPr>
        <w:t>2012</w:t>
      </w:r>
      <w:r w:rsidR="00605FEC">
        <w:rPr>
          <w:rFonts w:eastAsia="PMingLiU" w:cs="Helvetica-Bold"/>
          <w:bCs/>
          <w:lang w:val="en-GB"/>
        </w:rPr>
        <w:t xml:space="preserve"> at paragraph </w:t>
      </w:r>
      <w:r w:rsidR="00D26D59">
        <w:rPr>
          <w:rFonts w:eastAsia="PMingLiU" w:cs="Helvetica-Bold"/>
          <w:bCs/>
          <w:lang w:val="en-GB"/>
        </w:rPr>
        <w:t>184</w:t>
      </w:r>
      <w:r w:rsidR="007B2049">
        <w:rPr>
          <w:rFonts w:eastAsia="PMingLiU" w:cs="Helvetica-Bold"/>
          <w:bCs/>
          <w:lang w:val="en-GB"/>
        </w:rPr>
        <w:t xml:space="preserve">, by </w:t>
      </w:r>
      <w:r w:rsidR="007B2049" w:rsidRPr="007B2049">
        <w:rPr>
          <w:rFonts w:eastAsia="PMingLiU" w:cs="Helvetica-Bold"/>
          <w:bCs/>
          <w:lang w:val="en-GB"/>
        </w:rPr>
        <w:t>not promot</w:t>
      </w:r>
      <w:r w:rsidR="007B2049">
        <w:rPr>
          <w:rFonts w:eastAsia="PMingLiU" w:cs="Helvetica-Bold"/>
          <w:bCs/>
          <w:lang w:val="en-GB"/>
        </w:rPr>
        <w:t>ing</w:t>
      </w:r>
      <w:r w:rsidR="007B2049" w:rsidRPr="007B2049">
        <w:rPr>
          <w:rFonts w:eastAsia="PMingLiU" w:cs="Helvetica-Bold"/>
          <w:bCs/>
          <w:lang w:val="en-GB"/>
        </w:rPr>
        <w:t xml:space="preserve"> less development than set out in the strategic policies for the area, or </w:t>
      </w:r>
      <w:r w:rsidR="007B2049">
        <w:rPr>
          <w:rFonts w:eastAsia="PMingLiU" w:cs="Helvetica-Bold"/>
          <w:bCs/>
          <w:lang w:val="en-GB"/>
        </w:rPr>
        <w:t xml:space="preserve">by </w:t>
      </w:r>
      <w:r w:rsidR="007B2049" w:rsidRPr="007B2049">
        <w:rPr>
          <w:rFonts w:eastAsia="PMingLiU" w:cs="Helvetica-Bold"/>
          <w:bCs/>
          <w:lang w:val="en-GB"/>
        </w:rPr>
        <w:t>undermin</w:t>
      </w:r>
      <w:r w:rsidR="007B2049">
        <w:rPr>
          <w:rFonts w:eastAsia="PMingLiU" w:cs="Helvetica-Bold"/>
          <w:bCs/>
          <w:lang w:val="en-GB"/>
        </w:rPr>
        <w:t>ing</w:t>
      </w:r>
      <w:r w:rsidR="007B2049" w:rsidRPr="007B2049">
        <w:rPr>
          <w:rFonts w:eastAsia="PMingLiU" w:cs="Helvetica-Bold"/>
          <w:bCs/>
          <w:lang w:val="en-GB"/>
        </w:rPr>
        <w:t xml:space="preserve"> those strategic policies</w:t>
      </w:r>
      <w:r w:rsidR="007B2049">
        <w:rPr>
          <w:rFonts w:eastAsia="PMingLiU" w:cs="Helvetica-Bold"/>
          <w:bCs/>
          <w:lang w:val="en-GB"/>
        </w:rPr>
        <w:t>.</w:t>
      </w:r>
    </w:p>
    <w:p w14:paraId="7632870B" w14:textId="77777777" w:rsidR="007B2049" w:rsidRPr="007B2049" w:rsidRDefault="007B2049" w:rsidP="007B2049">
      <w:pPr>
        <w:pStyle w:val="ListParagraph"/>
        <w:rPr>
          <w:rFonts w:eastAsia="PMingLiU" w:cs="Helvetica-Bold"/>
          <w:bCs/>
          <w:lang w:val="en-GB"/>
        </w:rPr>
      </w:pPr>
    </w:p>
    <w:p w14:paraId="3C5998D4" w14:textId="14A393D8" w:rsidR="0024109F" w:rsidRPr="00901C9C" w:rsidRDefault="0024109F" w:rsidP="004F63F5">
      <w:pPr>
        <w:pStyle w:val="ListParagraph"/>
        <w:numPr>
          <w:ilvl w:val="0"/>
          <w:numId w:val="19"/>
        </w:numPr>
        <w:spacing w:before="375" w:after="0" w:line="276" w:lineRule="auto"/>
        <w:ind w:left="709" w:right="-22" w:hanging="709"/>
        <w:jc w:val="both"/>
        <w:textAlignment w:val="baseline"/>
        <w:rPr>
          <w:rFonts w:eastAsia="PMingLiU" w:cs="Helvetica-Bold"/>
          <w:bCs/>
          <w:i/>
          <w:lang w:val="en-GB"/>
        </w:rPr>
      </w:pPr>
      <w:r w:rsidRPr="00901C9C">
        <w:rPr>
          <w:rFonts w:eastAsia="PMingLiU" w:cs="Helvetica-Bold"/>
          <w:bCs/>
          <w:i/>
          <w:lang w:val="en-GB"/>
        </w:rPr>
        <w:t xml:space="preserve">b. having special regard to the desirability of preserving any listed building or its setting or any features of special architectural or historic interest that it possesses, it is appropriate to make the order. </w:t>
      </w:r>
      <w:r w:rsidR="005F3DCB" w:rsidRPr="00901C9C">
        <w:rPr>
          <w:rFonts w:eastAsia="PMingLiU" w:cs="Helvetica-Bold"/>
          <w:bCs/>
          <w:i/>
          <w:lang w:val="en-GB"/>
        </w:rPr>
        <w:t>(</w:t>
      </w:r>
      <w:r w:rsidRPr="00901C9C">
        <w:rPr>
          <w:rFonts w:eastAsia="PMingLiU" w:cs="Helvetica-Bold"/>
          <w:bCs/>
          <w:i/>
          <w:lang w:val="en-GB"/>
        </w:rPr>
        <w:t>This applies only to Orders.</w:t>
      </w:r>
      <w:r w:rsidR="005F3DCB" w:rsidRPr="00901C9C">
        <w:rPr>
          <w:rFonts w:eastAsia="PMingLiU" w:cs="Helvetica-Bold"/>
          <w:bCs/>
          <w:i/>
          <w:lang w:val="en-GB"/>
        </w:rPr>
        <w:t>)</w:t>
      </w:r>
      <w:r w:rsidRPr="00901C9C">
        <w:rPr>
          <w:rFonts w:eastAsia="PMingLiU" w:cs="Helvetica-Bold"/>
          <w:bCs/>
          <w:i/>
          <w:lang w:val="en-GB"/>
        </w:rPr>
        <w:t xml:space="preserve"> </w:t>
      </w:r>
    </w:p>
    <w:p w14:paraId="5448DD73" w14:textId="77777777" w:rsidR="0024109F" w:rsidRPr="0024109F" w:rsidRDefault="0024109F" w:rsidP="004F63F5">
      <w:pPr>
        <w:pStyle w:val="ListParagraph"/>
        <w:spacing w:before="375" w:after="0" w:line="276" w:lineRule="auto"/>
        <w:ind w:left="709" w:right="-22" w:hanging="709"/>
        <w:jc w:val="both"/>
        <w:textAlignment w:val="baseline"/>
        <w:rPr>
          <w:rFonts w:eastAsia="PMingLiU" w:cs="Helvetica-Bold"/>
          <w:bCs/>
          <w:lang w:val="en-GB"/>
        </w:rPr>
      </w:pPr>
    </w:p>
    <w:p w14:paraId="0A6455DA" w14:textId="6BE3B951" w:rsidR="0024109F" w:rsidRPr="001C52A8" w:rsidRDefault="0024109F" w:rsidP="004F63F5">
      <w:pPr>
        <w:pStyle w:val="ListParagraph"/>
        <w:numPr>
          <w:ilvl w:val="0"/>
          <w:numId w:val="19"/>
        </w:numPr>
        <w:spacing w:before="375" w:after="0" w:line="276" w:lineRule="auto"/>
        <w:ind w:left="709" w:right="-22" w:hanging="709"/>
        <w:jc w:val="both"/>
        <w:textAlignment w:val="baseline"/>
        <w:rPr>
          <w:rFonts w:eastAsia="PMingLiU" w:cs="Helvetica-Bold"/>
          <w:bCs/>
          <w:lang w:val="en-GB"/>
        </w:rPr>
      </w:pPr>
      <w:r w:rsidRPr="00901C9C">
        <w:rPr>
          <w:rFonts w:eastAsia="PMingLiU" w:cs="Helvetica-Bold"/>
          <w:bCs/>
          <w:i/>
          <w:lang w:val="en-GB"/>
        </w:rPr>
        <w:lastRenderedPageBreak/>
        <w:t>c. having special regard to the desirability of preserving or enhancing the character or appearance of any conservation area, it is appropriate to make the order. This applies only to Orders</w:t>
      </w:r>
      <w:r w:rsidRPr="001C52A8">
        <w:rPr>
          <w:rFonts w:eastAsia="PMingLiU" w:cs="Helvetica-Bold"/>
          <w:bCs/>
          <w:lang w:val="en-GB"/>
        </w:rPr>
        <w:t xml:space="preserve">. </w:t>
      </w:r>
    </w:p>
    <w:p w14:paraId="463E5434" w14:textId="77777777" w:rsidR="0024109F" w:rsidRPr="0024109F" w:rsidRDefault="0024109F" w:rsidP="00357E14">
      <w:pPr>
        <w:pStyle w:val="ListParagraph"/>
        <w:spacing w:before="375" w:after="0" w:line="276" w:lineRule="auto"/>
        <w:ind w:left="709" w:right="-22"/>
        <w:jc w:val="both"/>
        <w:textAlignment w:val="baseline"/>
        <w:rPr>
          <w:rFonts w:eastAsia="PMingLiU" w:cs="Helvetica-Bold"/>
          <w:bCs/>
          <w:lang w:val="en-GB"/>
        </w:rPr>
      </w:pPr>
    </w:p>
    <w:p w14:paraId="5667DCF6" w14:textId="102B9043" w:rsidR="0024109F" w:rsidRDefault="0024109F" w:rsidP="00F00674">
      <w:pPr>
        <w:pStyle w:val="ListParagraph"/>
        <w:numPr>
          <w:ilvl w:val="0"/>
          <w:numId w:val="19"/>
        </w:numPr>
        <w:spacing w:before="375" w:after="0" w:line="276" w:lineRule="auto"/>
        <w:ind w:left="709" w:right="-22" w:hanging="709"/>
        <w:jc w:val="both"/>
        <w:textAlignment w:val="baseline"/>
        <w:rPr>
          <w:rFonts w:eastAsia="PMingLiU" w:cs="Helvetica-Bold"/>
          <w:bCs/>
          <w:lang w:val="en-GB"/>
        </w:rPr>
      </w:pPr>
      <w:r w:rsidRPr="00901C9C">
        <w:rPr>
          <w:rFonts w:eastAsia="PMingLiU" w:cs="Helvetica-Bold"/>
          <w:bCs/>
          <w:i/>
          <w:lang w:val="en-GB"/>
        </w:rPr>
        <w:t>d. the making of the</w:t>
      </w:r>
      <w:r w:rsidR="00337261">
        <w:rPr>
          <w:rFonts w:eastAsia="PMingLiU" w:cs="Helvetica-Bold"/>
          <w:bCs/>
          <w:i/>
          <w:lang w:val="en-GB"/>
        </w:rPr>
        <w:t xml:space="preserve"> </w:t>
      </w:r>
      <w:r w:rsidRPr="00901C9C">
        <w:rPr>
          <w:rFonts w:eastAsia="PMingLiU" w:cs="Helvetica-Bold"/>
          <w:bCs/>
          <w:i/>
          <w:lang w:val="en-GB"/>
        </w:rPr>
        <w:t>neighbourhood plan contributes to the achievement of sustainable development.</w:t>
      </w:r>
      <w:r w:rsidRPr="00901C9C">
        <w:rPr>
          <w:rFonts w:eastAsia="PMingLiU" w:cs="Helvetica-Bold"/>
          <w:bCs/>
          <w:lang w:val="en-GB"/>
        </w:rPr>
        <w:t xml:space="preserve"> </w:t>
      </w:r>
    </w:p>
    <w:p w14:paraId="06EB1B08" w14:textId="77777777" w:rsidR="00337261" w:rsidRPr="00337261" w:rsidRDefault="00337261" w:rsidP="00337261">
      <w:pPr>
        <w:pStyle w:val="ListParagraph"/>
        <w:rPr>
          <w:rFonts w:eastAsia="PMingLiU" w:cs="Helvetica-Bold"/>
          <w:bCs/>
          <w:lang w:val="en-GB"/>
        </w:rPr>
      </w:pPr>
    </w:p>
    <w:p w14:paraId="2A973C25" w14:textId="45C995AE" w:rsidR="00337261" w:rsidRDefault="00337261" w:rsidP="00F00674">
      <w:pPr>
        <w:pStyle w:val="ListParagraph"/>
        <w:numPr>
          <w:ilvl w:val="0"/>
          <w:numId w:val="19"/>
        </w:numPr>
        <w:spacing w:before="375" w:after="0" w:line="276" w:lineRule="auto"/>
        <w:ind w:left="709" w:right="-22" w:hanging="709"/>
        <w:jc w:val="both"/>
        <w:textAlignment w:val="baseline"/>
        <w:rPr>
          <w:rFonts w:eastAsia="PMingLiU" w:cs="Helvetica-Bold"/>
          <w:bCs/>
          <w:lang w:val="en-GB"/>
        </w:rPr>
      </w:pPr>
      <w:r>
        <w:rPr>
          <w:rFonts w:eastAsia="PMingLiU" w:cs="Helvetica-Bold"/>
          <w:bCs/>
          <w:lang w:val="en-GB"/>
        </w:rPr>
        <w:t>The WBNP</w:t>
      </w:r>
      <w:r w:rsidR="00EC3034">
        <w:rPr>
          <w:rFonts w:eastAsia="PMingLiU" w:cs="Helvetica-Bold"/>
          <w:bCs/>
          <w:lang w:val="en-GB"/>
        </w:rPr>
        <w:t xml:space="preserve"> will contribute to the delivery of sustainable </w:t>
      </w:r>
      <w:r w:rsidR="00E4490B">
        <w:rPr>
          <w:rFonts w:eastAsia="PMingLiU" w:cs="Helvetica-Bold"/>
          <w:bCs/>
          <w:lang w:val="en-GB"/>
        </w:rPr>
        <w:t xml:space="preserve">development within the Parish </w:t>
      </w:r>
      <w:r w:rsidR="00565F06">
        <w:rPr>
          <w:rFonts w:eastAsia="PMingLiU" w:cs="Helvetica-Bold"/>
          <w:bCs/>
          <w:lang w:val="en-GB"/>
        </w:rPr>
        <w:t xml:space="preserve">as indicated in this examination report in so far as </w:t>
      </w:r>
      <w:r w:rsidR="00297C64">
        <w:rPr>
          <w:rFonts w:eastAsia="PMingLiU" w:cs="Helvetica-Bold"/>
          <w:bCs/>
          <w:lang w:val="en-GB"/>
        </w:rPr>
        <w:t xml:space="preserve">the policy recommendations </w:t>
      </w:r>
      <w:r w:rsidR="00741324">
        <w:rPr>
          <w:rFonts w:eastAsia="PMingLiU" w:cs="Helvetica-Bold"/>
          <w:bCs/>
          <w:lang w:val="en-GB"/>
        </w:rPr>
        <w:t xml:space="preserve">in this examination report confirm that policies </w:t>
      </w:r>
      <w:r w:rsidR="006D711C">
        <w:rPr>
          <w:rFonts w:eastAsia="PMingLiU" w:cs="Helvetica-Bold"/>
          <w:bCs/>
          <w:lang w:val="en-GB"/>
        </w:rPr>
        <w:t>are supported by sufficient and proportionate</w:t>
      </w:r>
      <w:r w:rsidR="00282117">
        <w:rPr>
          <w:rFonts w:eastAsia="PMingLiU" w:cs="Helvetica-Bold"/>
          <w:bCs/>
          <w:lang w:val="en-GB"/>
        </w:rPr>
        <w:t xml:space="preserve"> evidence. </w:t>
      </w:r>
      <w:r w:rsidR="00DB6405">
        <w:rPr>
          <w:rFonts w:eastAsia="PMingLiU" w:cs="Helvetica-Bold"/>
          <w:bCs/>
          <w:lang w:val="en-GB"/>
        </w:rPr>
        <w:t xml:space="preserve">Consideration of these </w:t>
      </w:r>
      <w:r w:rsidR="00282117">
        <w:rPr>
          <w:rFonts w:eastAsia="PMingLiU" w:cs="Helvetica-Bold"/>
          <w:bCs/>
          <w:lang w:val="en-GB"/>
        </w:rPr>
        <w:t xml:space="preserve">to development </w:t>
      </w:r>
      <w:r w:rsidR="002767FD">
        <w:rPr>
          <w:rFonts w:eastAsia="PMingLiU" w:cs="Helvetica-Bold"/>
          <w:bCs/>
          <w:lang w:val="en-GB"/>
        </w:rPr>
        <w:t xml:space="preserve">proposals </w:t>
      </w:r>
      <w:r w:rsidR="003F0FED">
        <w:rPr>
          <w:rFonts w:eastAsia="PMingLiU" w:cs="Helvetica-Bold"/>
          <w:bCs/>
          <w:lang w:val="en-GB"/>
        </w:rPr>
        <w:t xml:space="preserve">will assist in delivering </w:t>
      </w:r>
      <w:r w:rsidR="00C82D73" w:rsidRPr="00C82D73">
        <w:rPr>
          <w:rFonts w:eastAsia="PMingLiU" w:cs="Helvetica-Bold"/>
          <w:bCs/>
          <w:lang w:val="en-GB"/>
        </w:rPr>
        <w:t>sustainable solutions</w:t>
      </w:r>
      <w:r w:rsidR="002767FD">
        <w:rPr>
          <w:rFonts w:eastAsia="PMingLiU" w:cs="Helvetica-Bold"/>
          <w:bCs/>
          <w:lang w:val="en-GB"/>
        </w:rPr>
        <w:t xml:space="preserve"> in the neighbourhood area.  </w:t>
      </w:r>
    </w:p>
    <w:p w14:paraId="0A73C5B5" w14:textId="77777777" w:rsidR="002767FD" w:rsidRPr="002767FD" w:rsidRDefault="002767FD" w:rsidP="002767FD">
      <w:pPr>
        <w:pStyle w:val="ListParagraph"/>
        <w:rPr>
          <w:rFonts w:eastAsia="PMingLiU" w:cs="Helvetica-Bold"/>
          <w:bCs/>
          <w:lang w:val="en-GB"/>
        </w:rPr>
      </w:pPr>
    </w:p>
    <w:p w14:paraId="6994B184" w14:textId="67C45E78" w:rsidR="0024109F" w:rsidRDefault="0024109F" w:rsidP="004F63F5">
      <w:pPr>
        <w:pStyle w:val="ListParagraph"/>
        <w:numPr>
          <w:ilvl w:val="0"/>
          <w:numId w:val="19"/>
        </w:numPr>
        <w:spacing w:before="375" w:after="0" w:line="276" w:lineRule="auto"/>
        <w:ind w:left="709" w:right="-22" w:hanging="709"/>
        <w:jc w:val="both"/>
        <w:textAlignment w:val="baseline"/>
        <w:rPr>
          <w:rFonts w:eastAsia="PMingLiU" w:cs="Helvetica-Bold"/>
          <w:bCs/>
          <w:lang w:val="en-GB"/>
        </w:rPr>
      </w:pPr>
      <w:r w:rsidRPr="006205BB">
        <w:rPr>
          <w:rFonts w:eastAsia="PMingLiU" w:cs="Helvetica-Bold"/>
          <w:bCs/>
          <w:i/>
          <w:lang w:val="en-GB"/>
        </w:rPr>
        <w:t>e. the making of the order (or neighbourhood plan) is in general conformity with the strategic policies contained in the development plan for the area of the authority (or any part of that area)</w:t>
      </w:r>
      <w:r w:rsidRPr="0024109F">
        <w:rPr>
          <w:rFonts w:eastAsia="PMingLiU" w:cs="Helvetica-Bold"/>
          <w:bCs/>
          <w:lang w:val="en-GB"/>
        </w:rPr>
        <w:t>.</w:t>
      </w:r>
    </w:p>
    <w:p w14:paraId="2331218F" w14:textId="77777777" w:rsidR="006205BB" w:rsidRPr="006205BB" w:rsidRDefault="006205BB" w:rsidP="006205BB">
      <w:pPr>
        <w:pStyle w:val="ListParagraph"/>
        <w:rPr>
          <w:rFonts w:eastAsia="PMingLiU" w:cs="Helvetica-Bold"/>
          <w:bCs/>
          <w:lang w:val="en-GB"/>
        </w:rPr>
      </w:pPr>
    </w:p>
    <w:p w14:paraId="73692158" w14:textId="1C3588C8" w:rsidR="006205BB" w:rsidRPr="0024109F" w:rsidRDefault="009A4455" w:rsidP="004F63F5">
      <w:pPr>
        <w:pStyle w:val="ListParagraph"/>
        <w:numPr>
          <w:ilvl w:val="0"/>
          <w:numId w:val="19"/>
        </w:numPr>
        <w:spacing w:before="375" w:after="0" w:line="276" w:lineRule="auto"/>
        <w:ind w:left="709" w:right="-22" w:hanging="709"/>
        <w:jc w:val="both"/>
        <w:textAlignment w:val="baseline"/>
        <w:rPr>
          <w:rFonts w:eastAsia="PMingLiU" w:cs="Helvetica-Bold"/>
          <w:bCs/>
          <w:lang w:val="en-GB"/>
        </w:rPr>
      </w:pPr>
      <w:r>
        <w:rPr>
          <w:rFonts w:eastAsia="PMingLiU" w:cs="Helvetica-Bold"/>
          <w:bCs/>
          <w:lang w:val="en-GB"/>
        </w:rPr>
        <w:t xml:space="preserve">As demonstrated by the consideration of the draft policies in the submission </w:t>
      </w:r>
      <w:r w:rsidR="00E84C45">
        <w:rPr>
          <w:rFonts w:eastAsia="PMingLiU" w:cs="Helvetica-Bold"/>
          <w:bCs/>
          <w:lang w:val="en-GB"/>
        </w:rPr>
        <w:t>draft version of the WBNP</w:t>
      </w:r>
      <w:r w:rsidR="00712F63">
        <w:rPr>
          <w:rFonts w:eastAsia="PMingLiU" w:cs="Helvetica-Bold"/>
          <w:bCs/>
          <w:lang w:val="en-GB"/>
        </w:rPr>
        <w:t xml:space="preserve"> by reference to the Basic Conditions Statement and consideration </w:t>
      </w:r>
      <w:r w:rsidR="00A37E5B">
        <w:rPr>
          <w:rFonts w:eastAsia="PMingLiU" w:cs="Helvetica-Bold"/>
          <w:bCs/>
          <w:lang w:val="en-GB"/>
        </w:rPr>
        <w:t>in this examination</w:t>
      </w:r>
      <w:r w:rsidR="004137E4">
        <w:rPr>
          <w:rFonts w:eastAsia="PMingLiU" w:cs="Helvetica-Bold"/>
          <w:bCs/>
          <w:lang w:val="en-GB"/>
        </w:rPr>
        <w:t xml:space="preserve">, subject to the recommended policy changes being </w:t>
      </w:r>
      <w:r w:rsidR="00257713">
        <w:rPr>
          <w:rFonts w:eastAsia="PMingLiU" w:cs="Helvetica-Bold"/>
          <w:bCs/>
          <w:lang w:val="en-GB"/>
        </w:rPr>
        <w:t xml:space="preserve">incorporated, and if made, </w:t>
      </w:r>
      <w:r w:rsidR="0050669E">
        <w:rPr>
          <w:rFonts w:eastAsia="PMingLiU" w:cs="Helvetica-Bold"/>
          <w:bCs/>
          <w:lang w:val="en-GB"/>
        </w:rPr>
        <w:t xml:space="preserve">the WBNP will be in general conformity with </w:t>
      </w:r>
      <w:r w:rsidR="00107AAE">
        <w:rPr>
          <w:rFonts w:eastAsia="PMingLiU" w:cs="Helvetica-Bold"/>
          <w:bCs/>
          <w:lang w:val="en-GB"/>
        </w:rPr>
        <w:t xml:space="preserve">the strategic </w:t>
      </w:r>
      <w:r w:rsidR="00A534BC">
        <w:rPr>
          <w:rFonts w:eastAsia="PMingLiU" w:cs="Helvetica-Bold"/>
          <w:bCs/>
          <w:lang w:val="en-GB"/>
        </w:rPr>
        <w:t>p</w:t>
      </w:r>
      <w:r w:rsidR="00107AAE">
        <w:rPr>
          <w:rFonts w:eastAsia="PMingLiU" w:cs="Helvetica-Bold"/>
          <w:bCs/>
          <w:lang w:val="en-GB"/>
        </w:rPr>
        <w:t>olicies contained in the development plan for the area</w:t>
      </w:r>
      <w:r w:rsidR="00F44E5B">
        <w:rPr>
          <w:rFonts w:eastAsia="PMingLiU" w:cs="Helvetica-Bold"/>
          <w:bCs/>
          <w:lang w:val="en-GB"/>
        </w:rPr>
        <w:t xml:space="preserve"> and will not undermine those policies</w:t>
      </w:r>
      <w:r w:rsidR="00107AAE">
        <w:rPr>
          <w:rFonts w:eastAsia="PMingLiU" w:cs="Helvetica-Bold"/>
          <w:bCs/>
          <w:lang w:val="en-GB"/>
        </w:rPr>
        <w:t xml:space="preserve">. </w:t>
      </w:r>
    </w:p>
    <w:p w14:paraId="086B013A" w14:textId="77777777" w:rsidR="0024109F" w:rsidRPr="0024109F" w:rsidRDefault="0024109F" w:rsidP="00357E14">
      <w:pPr>
        <w:pStyle w:val="ListParagraph"/>
        <w:spacing w:before="375" w:after="0" w:line="276" w:lineRule="auto"/>
        <w:ind w:left="709" w:right="-22"/>
        <w:jc w:val="both"/>
        <w:textAlignment w:val="baseline"/>
        <w:rPr>
          <w:rFonts w:eastAsia="PMingLiU" w:cs="Helvetica-Bold"/>
          <w:bCs/>
          <w:lang w:val="en-GB"/>
        </w:rPr>
      </w:pPr>
    </w:p>
    <w:p w14:paraId="0C1AD39B" w14:textId="53068EE9" w:rsidR="0024109F" w:rsidRDefault="0024109F" w:rsidP="004F63F5">
      <w:pPr>
        <w:pStyle w:val="ListParagraph"/>
        <w:numPr>
          <w:ilvl w:val="0"/>
          <w:numId w:val="19"/>
        </w:numPr>
        <w:spacing w:before="375" w:after="0" w:line="276" w:lineRule="auto"/>
        <w:ind w:left="709" w:right="-22" w:hanging="709"/>
        <w:jc w:val="both"/>
        <w:textAlignment w:val="baseline"/>
        <w:rPr>
          <w:rFonts w:eastAsia="PMingLiU" w:cs="Helvetica-Bold"/>
          <w:bCs/>
          <w:i/>
          <w:lang w:val="en-GB"/>
        </w:rPr>
      </w:pPr>
      <w:r w:rsidRPr="006C7654">
        <w:rPr>
          <w:rFonts w:eastAsia="PMingLiU" w:cs="Helvetica-Bold"/>
          <w:bCs/>
          <w:i/>
          <w:lang w:val="en-GB"/>
        </w:rPr>
        <w:t xml:space="preserve">f. the making of the order (or neighbourhood plan) does not breach, and is otherwise compatible with, EU obligations. </w:t>
      </w:r>
    </w:p>
    <w:p w14:paraId="0EBD73FE" w14:textId="77777777" w:rsidR="006C7654" w:rsidRPr="006C7654" w:rsidRDefault="006C7654" w:rsidP="006C7654">
      <w:pPr>
        <w:pStyle w:val="ListParagraph"/>
        <w:rPr>
          <w:rFonts w:eastAsia="PMingLiU" w:cs="Helvetica-Bold"/>
          <w:bCs/>
          <w:i/>
          <w:lang w:val="en-GB"/>
        </w:rPr>
      </w:pPr>
    </w:p>
    <w:p w14:paraId="0D9E4332" w14:textId="26A1AF14" w:rsidR="003E23C6" w:rsidRPr="008D72AB" w:rsidRDefault="006C7654" w:rsidP="004F63F5">
      <w:pPr>
        <w:pStyle w:val="ListParagraph"/>
        <w:numPr>
          <w:ilvl w:val="0"/>
          <w:numId w:val="19"/>
        </w:numPr>
        <w:spacing w:before="375" w:after="0" w:line="276" w:lineRule="auto"/>
        <w:ind w:left="709" w:right="-22" w:hanging="709"/>
        <w:jc w:val="both"/>
        <w:textAlignment w:val="baseline"/>
        <w:rPr>
          <w:rFonts w:eastAsia="PMingLiU" w:cs="Helvetica-Bold"/>
          <w:bCs/>
          <w:i/>
          <w:lang w:val="en-GB"/>
        </w:rPr>
      </w:pPr>
      <w:r>
        <w:rPr>
          <w:rFonts w:eastAsia="PMingLiU" w:cs="Helvetica-Bold"/>
          <w:bCs/>
          <w:lang w:val="en-GB"/>
        </w:rPr>
        <w:t xml:space="preserve">As demonstrated </w:t>
      </w:r>
      <w:r w:rsidR="00A75BE5">
        <w:rPr>
          <w:rFonts w:eastAsia="PMingLiU" w:cs="Helvetica-Bold"/>
          <w:bCs/>
          <w:lang w:val="en-GB"/>
        </w:rPr>
        <w:t xml:space="preserve">in this examination report, the supporting assessments </w:t>
      </w:r>
      <w:r w:rsidR="000B2E48">
        <w:rPr>
          <w:rFonts w:eastAsia="PMingLiU" w:cs="Helvetica-Bold"/>
          <w:bCs/>
          <w:lang w:val="en-GB"/>
        </w:rPr>
        <w:t xml:space="preserve">made by CBC in relation to the submission version of the </w:t>
      </w:r>
      <w:r w:rsidR="00B3172E">
        <w:rPr>
          <w:rFonts w:eastAsia="PMingLiU" w:cs="Helvetica-Bold"/>
          <w:bCs/>
          <w:lang w:val="en-GB"/>
        </w:rPr>
        <w:t xml:space="preserve">WBNP, under </w:t>
      </w:r>
      <w:r w:rsidR="00794077">
        <w:rPr>
          <w:rFonts w:eastAsia="PMingLiU" w:cs="Helvetica-Bold"/>
          <w:bCs/>
          <w:lang w:val="en-GB"/>
        </w:rPr>
        <w:t xml:space="preserve">unusual circumstances as outlined in the examination report and </w:t>
      </w:r>
      <w:r w:rsidR="00794456">
        <w:rPr>
          <w:rFonts w:eastAsia="PMingLiU" w:cs="Helvetica-Bold"/>
          <w:bCs/>
          <w:lang w:val="en-GB"/>
        </w:rPr>
        <w:t>the assessments</w:t>
      </w:r>
      <w:r w:rsidR="00941FBD">
        <w:rPr>
          <w:rFonts w:eastAsia="PMingLiU" w:cs="Helvetica-Bold"/>
          <w:bCs/>
          <w:lang w:val="en-GB"/>
        </w:rPr>
        <w:t xml:space="preserve"> indicate that </w:t>
      </w:r>
      <w:r w:rsidR="00482490">
        <w:rPr>
          <w:rFonts w:eastAsia="PMingLiU" w:cs="Helvetica-Bold"/>
          <w:bCs/>
          <w:lang w:val="en-GB"/>
        </w:rPr>
        <w:t xml:space="preserve">the policies in the WBNP are </w:t>
      </w:r>
      <w:r w:rsidR="00941FBD" w:rsidRPr="00941FBD">
        <w:rPr>
          <w:rFonts w:eastAsia="PMingLiU" w:cs="Helvetica-Bold"/>
          <w:bCs/>
          <w:lang w:val="en-GB"/>
        </w:rPr>
        <w:t xml:space="preserve">compatible with European Union obligations, as incorporated into UK law, </w:t>
      </w:r>
      <w:r w:rsidR="00482490">
        <w:rPr>
          <w:rFonts w:eastAsia="PMingLiU" w:cs="Helvetica-Bold"/>
          <w:bCs/>
          <w:lang w:val="en-GB"/>
        </w:rPr>
        <w:t xml:space="preserve">and </w:t>
      </w:r>
      <w:r w:rsidR="003E23C6">
        <w:rPr>
          <w:rFonts w:eastAsia="PMingLiU" w:cs="Helvetica-Bold"/>
          <w:bCs/>
          <w:lang w:val="en-GB"/>
        </w:rPr>
        <w:t xml:space="preserve">appear legally </w:t>
      </w:r>
      <w:r w:rsidR="00941FBD" w:rsidRPr="00941FBD">
        <w:rPr>
          <w:rFonts w:eastAsia="PMingLiU" w:cs="Helvetica-Bold"/>
          <w:bCs/>
          <w:lang w:val="en-GB"/>
        </w:rPr>
        <w:t>compliant.</w:t>
      </w:r>
      <w:r w:rsidR="003E23C6">
        <w:rPr>
          <w:rFonts w:eastAsia="PMingLiU" w:cs="Helvetica-Bold"/>
          <w:bCs/>
          <w:lang w:val="en-GB"/>
        </w:rPr>
        <w:t xml:space="preserve">  The relevant Directives are:</w:t>
      </w:r>
    </w:p>
    <w:p w14:paraId="08A2195F" w14:textId="77777777" w:rsidR="008D72AB" w:rsidRPr="008D72AB" w:rsidRDefault="008D72AB" w:rsidP="008D72AB">
      <w:pPr>
        <w:pStyle w:val="ListParagraph"/>
        <w:rPr>
          <w:rFonts w:eastAsia="PMingLiU" w:cs="Helvetica-Bold"/>
          <w:bCs/>
          <w:i/>
          <w:lang w:val="en-GB"/>
        </w:rPr>
      </w:pPr>
    </w:p>
    <w:p w14:paraId="1C52CDB4" w14:textId="4F79D535" w:rsidR="008D72AB" w:rsidRPr="008A27D9" w:rsidRDefault="008D72AB" w:rsidP="008A27D9">
      <w:pPr>
        <w:pStyle w:val="ListParagraph"/>
        <w:spacing w:before="375" w:after="0" w:line="276" w:lineRule="auto"/>
        <w:ind w:left="1134" w:right="-22"/>
        <w:jc w:val="both"/>
        <w:textAlignment w:val="baseline"/>
        <w:rPr>
          <w:rFonts w:eastAsia="PMingLiU" w:cs="Helvetica-Bold"/>
          <w:bCs/>
          <w:lang w:val="en-GB"/>
        </w:rPr>
      </w:pPr>
      <w:r w:rsidRPr="008A27D9">
        <w:rPr>
          <w:rFonts w:eastAsia="PMingLiU" w:cs="Helvetica-Bold"/>
          <w:bCs/>
          <w:lang w:val="en-GB"/>
        </w:rPr>
        <w:t>Directive 2001/42/EC on the assessment of the effects of certain plans and programmes on the environment. (The Strategic Environmental Assessment (SEA) Directive)</w:t>
      </w:r>
      <w:r w:rsidR="00805FE1">
        <w:rPr>
          <w:rFonts w:eastAsia="PMingLiU" w:cs="Helvetica-Bold"/>
          <w:bCs/>
          <w:lang w:val="en-GB"/>
        </w:rPr>
        <w:t>; and</w:t>
      </w:r>
      <w:r w:rsidRPr="008A27D9">
        <w:rPr>
          <w:rFonts w:eastAsia="PMingLiU" w:cs="Helvetica-Bold"/>
          <w:bCs/>
          <w:lang w:val="en-GB"/>
        </w:rPr>
        <w:t>.</w:t>
      </w:r>
    </w:p>
    <w:p w14:paraId="2FAA3E5F" w14:textId="77777777" w:rsidR="008D72AB" w:rsidRPr="008A27D9" w:rsidRDefault="008D72AB" w:rsidP="008A27D9">
      <w:pPr>
        <w:pStyle w:val="ListParagraph"/>
        <w:spacing w:before="375" w:after="0" w:line="276" w:lineRule="auto"/>
        <w:ind w:left="502" w:right="-22" w:firstLine="916"/>
        <w:jc w:val="both"/>
        <w:textAlignment w:val="baseline"/>
        <w:rPr>
          <w:rFonts w:eastAsia="PMingLiU" w:cs="Helvetica-Bold"/>
          <w:bCs/>
          <w:lang w:val="en-GB"/>
        </w:rPr>
      </w:pPr>
    </w:p>
    <w:p w14:paraId="31277D08" w14:textId="77777777" w:rsidR="008D72AB" w:rsidRPr="008A27D9" w:rsidRDefault="008D72AB" w:rsidP="008A27D9">
      <w:pPr>
        <w:pStyle w:val="ListParagraph"/>
        <w:spacing w:before="375" w:after="0" w:line="276" w:lineRule="auto"/>
        <w:ind w:left="1134" w:right="-22"/>
        <w:jc w:val="both"/>
        <w:textAlignment w:val="baseline"/>
        <w:rPr>
          <w:rFonts w:eastAsia="PMingLiU" w:cs="Helvetica-Bold"/>
          <w:bCs/>
          <w:lang w:val="en-GB"/>
        </w:rPr>
      </w:pPr>
      <w:r w:rsidRPr="008A27D9">
        <w:rPr>
          <w:rFonts w:eastAsia="PMingLiU" w:cs="Helvetica-Bold"/>
          <w:bCs/>
          <w:lang w:val="en-GB"/>
        </w:rPr>
        <w:t>Directive 92/43/EEC on the conservation of natural habitats and of wild fauna and flora (The Habitats Directive).</w:t>
      </w:r>
    </w:p>
    <w:p w14:paraId="52F4706D" w14:textId="77777777" w:rsidR="008D72AB" w:rsidRPr="008D72AB" w:rsidRDefault="008D72AB" w:rsidP="00166BD0">
      <w:pPr>
        <w:pStyle w:val="ListParagraph"/>
        <w:spacing w:before="375" w:after="0" w:line="276" w:lineRule="auto"/>
        <w:ind w:left="502" w:right="-22"/>
        <w:jc w:val="both"/>
        <w:textAlignment w:val="baseline"/>
        <w:rPr>
          <w:rFonts w:eastAsia="PMingLiU" w:cs="Helvetica-Bold"/>
          <w:bCs/>
          <w:i/>
          <w:lang w:val="en-GB"/>
        </w:rPr>
      </w:pPr>
    </w:p>
    <w:p w14:paraId="73DE3DC0" w14:textId="2FF3EC1B" w:rsidR="00FE25D2" w:rsidRDefault="008D72AB" w:rsidP="00FE25D2">
      <w:pPr>
        <w:pStyle w:val="ListParagraph"/>
        <w:numPr>
          <w:ilvl w:val="0"/>
          <w:numId w:val="19"/>
        </w:numPr>
        <w:spacing w:before="375" w:after="0" w:line="276" w:lineRule="auto"/>
        <w:ind w:left="709" w:right="-22" w:hanging="709"/>
        <w:jc w:val="both"/>
        <w:textAlignment w:val="baseline"/>
        <w:rPr>
          <w:rFonts w:eastAsia="PMingLiU" w:cs="Helvetica-Bold"/>
          <w:bCs/>
          <w:lang w:val="en-GB"/>
        </w:rPr>
      </w:pPr>
      <w:r w:rsidRPr="00D76282">
        <w:rPr>
          <w:rFonts w:eastAsia="PMingLiU" w:cs="Helvetica-Bold"/>
          <w:bCs/>
          <w:lang w:val="en-GB"/>
        </w:rPr>
        <w:t xml:space="preserve">Regulation 32 of the Neighbourhood Planning (General) Regulations 2012 (as amended) prescribes a further basic conditions in addition to those set out in the primary legislation, that </w:t>
      </w:r>
      <w:r w:rsidRPr="00D76282">
        <w:rPr>
          <w:rFonts w:eastAsia="PMingLiU" w:cs="Helvetica-Bold"/>
          <w:bCs/>
          <w:lang w:val="en-GB"/>
        </w:rPr>
        <w:lastRenderedPageBreak/>
        <w:t>in the making of the neighbourhood plan, the requirements of Chapter 8 of Part 6 of the Conservation of Habitats and Species Regulations 2017</w:t>
      </w:r>
      <w:r w:rsidR="00E510E6" w:rsidRPr="00D76282">
        <w:rPr>
          <w:rFonts w:eastAsia="PMingLiU" w:cs="Helvetica-Bold"/>
          <w:bCs/>
          <w:lang w:val="en-GB"/>
        </w:rPr>
        <w:t xml:space="preserve"> (</w:t>
      </w:r>
      <w:r w:rsidRPr="00D76282">
        <w:rPr>
          <w:rFonts w:eastAsia="PMingLiU" w:cs="Helvetica-Bold"/>
          <w:bCs/>
          <w:lang w:val="en-GB"/>
        </w:rPr>
        <w:t>which set</w:t>
      </w:r>
      <w:r w:rsidR="00E510E6" w:rsidRPr="00D76282">
        <w:rPr>
          <w:rFonts w:eastAsia="PMingLiU" w:cs="Helvetica-Bold"/>
          <w:bCs/>
          <w:lang w:val="en-GB"/>
        </w:rPr>
        <w:t>s</w:t>
      </w:r>
      <w:r w:rsidRPr="00D76282">
        <w:rPr>
          <w:rFonts w:eastAsia="PMingLiU" w:cs="Helvetica-Bold"/>
          <w:bCs/>
          <w:lang w:val="en-GB"/>
        </w:rPr>
        <w:t xml:space="preserve"> out the habitat regulation assessment process for land use plans, includ</w:t>
      </w:r>
      <w:r w:rsidR="0043059B" w:rsidRPr="00D76282">
        <w:rPr>
          <w:rFonts w:eastAsia="PMingLiU" w:cs="Helvetica-Bold"/>
          <w:bCs/>
          <w:lang w:val="en-GB"/>
        </w:rPr>
        <w:t xml:space="preserve">es </w:t>
      </w:r>
      <w:r w:rsidRPr="00D76282">
        <w:rPr>
          <w:rFonts w:eastAsia="PMingLiU" w:cs="Helvetica-Bold"/>
          <w:bCs/>
          <w:lang w:val="en-GB"/>
        </w:rPr>
        <w:t>consideration of the effect on habitats sites</w:t>
      </w:r>
      <w:r w:rsidR="00E510E6" w:rsidRPr="00D76282">
        <w:rPr>
          <w:rFonts w:eastAsia="PMingLiU" w:cs="Helvetica-Bold"/>
          <w:bCs/>
          <w:lang w:val="en-GB"/>
        </w:rPr>
        <w:t>)</w:t>
      </w:r>
      <w:r w:rsidRPr="00D76282">
        <w:rPr>
          <w:rFonts w:eastAsia="PMingLiU" w:cs="Helvetica-Bold"/>
          <w:bCs/>
          <w:lang w:val="en-GB"/>
        </w:rPr>
        <w:t xml:space="preserve"> will not be breached.  This is confirmed in the analyses undertaken in CBC’s recent AAR and SEA</w:t>
      </w:r>
      <w:r w:rsidR="00A802A6" w:rsidRPr="00D76282">
        <w:rPr>
          <w:rFonts w:eastAsia="PMingLiU" w:cs="Helvetica-Bold"/>
          <w:bCs/>
          <w:lang w:val="en-GB"/>
        </w:rPr>
        <w:t>.</w:t>
      </w:r>
      <w:r w:rsidRPr="00D76282">
        <w:rPr>
          <w:rFonts w:eastAsia="PMingLiU" w:cs="Helvetica-Bold"/>
          <w:bCs/>
          <w:lang w:val="en-GB"/>
        </w:rPr>
        <w:t xml:space="preserve"> </w:t>
      </w:r>
      <w:r w:rsidR="00A802A6" w:rsidRPr="00D76282">
        <w:rPr>
          <w:rFonts w:eastAsia="PMingLiU" w:cs="Helvetica-Bold"/>
          <w:bCs/>
          <w:lang w:val="en-GB"/>
        </w:rPr>
        <w:t xml:space="preserve">As </w:t>
      </w:r>
      <w:r w:rsidRPr="00D76282">
        <w:rPr>
          <w:rFonts w:eastAsia="PMingLiU" w:cs="Helvetica-Bold"/>
          <w:bCs/>
          <w:lang w:val="en-GB"/>
        </w:rPr>
        <w:t>outlined in this examination report</w:t>
      </w:r>
      <w:r w:rsidR="00A802A6" w:rsidRPr="00D76282">
        <w:rPr>
          <w:rFonts w:eastAsia="PMingLiU" w:cs="Helvetica-Bold"/>
          <w:bCs/>
          <w:lang w:val="en-GB"/>
        </w:rPr>
        <w:t xml:space="preserve">, </w:t>
      </w:r>
      <w:r w:rsidRPr="00D76282">
        <w:rPr>
          <w:rFonts w:eastAsia="PMingLiU" w:cs="Helvetica-Bold"/>
          <w:bCs/>
          <w:lang w:val="en-GB"/>
        </w:rPr>
        <w:t xml:space="preserve">having regard to the provisions of Schedule 2 to the Neighbourhood Planning (General) Regulations 2012 (as amended), in relation to the examination of neighbourhood development plans. </w:t>
      </w:r>
    </w:p>
    <w:p w14:paraId="3BB59D4D" w14:textId="77777777" w:rsidR="00FE25D2" w:rsidRDefault="00FE25D2" w:rsidP="00FE25D2">
      <w:pPr>
        <w:pStyle w:val="ListParagraph"/>
        <w:spacing w:before="375" w:after="0" w:line="276" w:lineRule="auto"/>
        <w:ind w:left="709" w:right="-22" w:hanging="709"/>
        <w:jc w:val="both"/>
        <w:textAlignment w:val="baseline"/>
        <w:rPr>
          <w:rFonts w:eastAsia="PMingLiU" w:cs="Helvetica-Bold"/>
          <w:bCs/>
          <w:lang w:val="en-GB"/>
        </w:rPr>
      </w:pPr>
    </w:p>
    <w:p w14:paraId="2063D4D6" w14:textId="32F1733A" w:rsidR="00D76282" w:rsidRPr="00D76282" w:rsidRDefault="00D76282" w:rsidP="00FE25D2">
      <w:pPr>
        <w:pStyle w:val="ListParagraph"/>
        <w:numPr>
          <w:ilvl w:val="0"/>
          <w:numId w:val="19"/>
        </w:numPr>
        <w:spacing w:before="375" w:after="0" w:line="276" w:lineRule="auto"/>
        <w:ind w:left="709" w:right="-22" w:hanging="709"/>
        <w:jc w:val="both"/>
        <w:textAlignment w:val="baseline"/>
        <w:rPr>
          <w:rFonts w:eastAsia="PMingLiU" w:cs="Helvetica-Bold"/>
          <w:bCs/>
          <w:lang w:val="en-GB"/>
        </w:rPr>
      </w:pPr>
      <w:r w:rsidRPr="00D76282">
        <w:rPr>
          <w:rFonts w:eastAsia="PMingLiU" w:cs="Helvetica-Bold"/>
          <w:bCs/>
          <w:lang w:val="en-GB"/>
        </w:rPr>
        <w:t>In addition to conforming to its EU obligations, I am content that the Plan does not breach, and is not otherwise incompatible with the European Convention on Human Rights.</w:t>
      </w:r>
    </w:p>
    <w:p w14:paraId="721E89DD" w14:textId="77777777" w:rsidR="00AF45EF" w:rsidRPr="00F53A37" w:rsidRDefault="00AF45EF" w:rsidP="00FE25D2">
      <w:pPr>
        <w:pStyle w:val="ListParagraph"/>
        <w:spacing w:before="375" w:after="0" w:line="276" w:lineRule="auto"/>
        <w:ind w:left="709" w:right="-22" w:hanging="709"/>
        <w:jc w:val="both"/>
        <w:textAlignment w:val="baseline"/>
        <w:rPr>
          <w:rFonts w:eastAsia="PMingLiU" w:cs="Helvetica-Bold"/>
          <w:bCs/>
          <w:lang w:val="en-GB"/>
        </w:rPr>
      </w:pPr>
    </w:p>
    <w:p w14:paraId="2B23E45A" w14:textId="151EFE93" w:rsidR="0024109F" w:rsidRDefault="0024109F" w:rsidP="00F00674">
      <w:pPr>
        <w:pStyle w:val="ListParagraph"/>
        <w:numPr>
          <w:ilvl w:val="0"/>
          <w:numId w:val="19"/>
        </w:numPr>
        <w:spacing w:before="375" w:after="0" w:line="276" w:lineRule="auto"/>
        <w:ind w:left="709" w:right="-22" w:hanging="709"/>
        <w:jc w:val="both"/>
        <w:textAlignment w:val="baseline"/>
        <w:rPr>
          <w:rFonts w:eastAsia="PMingLiU" w:cs="Helvetica-Bold"/>
          <w:bCs/>
          <w:lang w:val="en-GB"/>
        </w:rPr>
      </w:pPr>
      <w:bookmarkStart w:id="100" w:name="_Hlk8940306"/>
      <w:r w:rsidRPr="00DD3949">
        <w:rPr>
          <w:rFonts w:eastAsia="PMingLiU" w:cs="Helvetica-Bold"/>
          <w:bCs/>
          <w:i/>
          <w:lang w:val="en-GB"/>
        </w:rPr>
        <w:t>g. prescribed conditions are met in relation to the Order (or plan) and prescribed matters have been complied with in connection with the proposal for the order (or neighbourhood plan).</w:t>
      </w:r>
      <w:r w:rsidRPr="00DD3949">
        <w:rPr>
          <w:rFonts w:eastAsia="PMingLiU" w:cs="Helvetica-Bold"/>
          <w:bCs/>
          <w:lang w:val="en-GB"/>
        </w:rPr>
        <w:t xml:space="preserve"> </w:t>
      </w:r>
    </w:p>
    <w:p w14:paraId="3141F95E" w14:textId="77777777" w:rsidR="008A192B" w:rsidRDefault="008A192B" w:rsidP="008A192B">
      <w:pPr>
        <w:pStyle w:val="ListParagraph"/>
        <w:spacing w:before="375" w:after="0" w:line="276" w:lineRule="auto"/>
        <w:ind w:left="709" w:right="-22"/>
        <w:jc w:val="both"/>
        <w:textAlignment w:val="baseline"/>
        <w:rPr>
          <w:rFonts w:eastAsia="PMingLiU" w:cs="Helvetica-Bold"/>
          <w:bCs/>
          <w:lang w:val="en-GB"/>
        </w:rPr>
      </w:pPr>
    </w:p>
    <w:bookmarkEnd w:id="100"/>
    <w:p w14:paraId="6298F188" w14:textId="2063D729" w:rsidR="001F222E" w:rsidRDefault="00C8441C" w:rsidP="004F63F5">
      <w:pPr>
        <w:pStyle w:val="ListParagraph"/>
        <w:numPr>
          <w:ilvl w:val="0"/>
          <w:numId w:val="19"/>
        </w:numPr>
        <w:spacing w:before="375" w:after="0" w:line="276" w:lineRule="auto"/>
        <w:ind w:left="709" w:right="-22" w:hanging="709"/>
        <w:jc w:val="both"/>
        <w:textAlignment w:val="baseline"/>
        <w:rPr>
          <w:rFonts w:eastAsia="PMingLiU" w:cs="Helvetica-Bold"/>
          <w:bCs/>
          <w:lang w:val="en-GB"/>
        </w:rPr>
      </w:pPr>
      <w:r w:rsidRPr="001F222E">
        <w:rPr>
          <w:rFonts w:eastAsia="PMingLiU" w:cs="Helvetica-Bold"/>
          <w:bCs/>
          <w:lang w:val="en-GB"/>
        </w:rPr>
        <w:t xml:space="preserve">In accordance with the Town and Country Planning Act, 1990 Schedule 4B, Paragraph 5, I am satisfied that the submission plan proposal is not a ‘repeat ’proposal (i.e. the </w:t>
      </w:r>
      <w:r w:rsidR="006F4D46" w:rsidRPr="001F222E">
        <w:rPr>
          <w:rFonts w:eastAsia="PMingLiU" w:cs="Helvetica-Bold"/>
          <w:bCs/>
          <w:lang w:val="en-GB"/>
        </w:rPr>
        <w:t>Borough</w:t>
      </w:r>
      <w:r w:rsidRPr="001F222E">
        <w:rPr>
          <w:rFonts w:eastAsia="PMingLiU" w:cs="Helvetica-Bold"/>
          <w:bCs/>
          <w:lang w:val="en-GB"/>
        </w:rPr>
        <w:t xml:space="preserve"> Council has not refused a submission under paragraph 12 or Section 61E and it has not failed a referendum).</w:t>
      </w:r>
    </w:p>
    <w:p w14:paraId="5DD953B8" w14:textId="77777777" w:rsidR="003E3987" w:rsidRPr="003E3987" w:rsidRDefault="003E3987" w:rsidP="004F63F5">
      <w:pPr>
        <w:pStyle w:val="ListParagraph"/>
        <w:ind w:left="709" w:hanging="709"/>
        <w:rPr>
          <w:rFonts w:eastAsia="PMingLiU" w:cs="Helvetica-Bold"/>
          <w:bCs/>
          <w:lang w:val="en-GB"/>
        </w:rPr>
      </w:pPr>
    </w:p>
    <w:p w14:paraId="3545FF02" w14:textId="04C26295" w:rsidR="003005E3" w:rsidRPr="005E57A8" w:rsidRDefault="00C8441C" w:rsidP="004F63F5">
      <w:pPr>
        <w:pStyle w:val="ListParagraph"/>
        <w:numPr>
          <w:ilvl w:val="0"/>
          <w:numId w:val="19"/>
        </w:numPr>
        <w:spacing w:before="407" w:after="1404" w:line="276" w:lineRule="auto"/>
        <w:ind w:left="709" w:right="-22" w:hanging="709"/>
        <w:jc w:val="both"/>
        <w:textAlignment w:val="baseline"/>
        <w:rPr>
          <w:rFonts w:eastAsia="PMingLiU" w:cs="Helvetica-Bold"/>
          <w:bCs/>
          <w:lang w:val="en-GB"/>
        </w:rPr>
      </w:pPr>
      <w:r w:rsidRPr="00620926">
        <w:rPr>
          <w:rFonts w:eastAsia="PMingLiU" w:cs="Helvetica-Bold"/>
          <w:bCs/>
          <w:lang w:val="en-GB"/>
        </w:rPr>
        <w:t xml:space="preserve">I am satisfied that </w:t>
      </w:r>
      <w:r w:rsidR="00A0649D" w:rsidRPr="00620926">
        <w:rPr>
          <w:rFonts w:eastAsia="PMingLiU" w:cs="Helvetica-Bold"/>
          <w:bCs/>
          <w:lang w:val="en-GB"/>
        </w:rPr>
        <w:t>W</w:t>
      </w:r>
      <w:r w:rsidR="00823E89" w:rsidRPr="00620926">
        <w:rPr>
          <w:rFonts w:eastAsia="PMingLiU" w:cs="Helvetica-Bold"/>
          <w:bCs/>
          <w:lang w:val="en-GB"/>
        </w:rPr>
        <w:t>est Bergholt</w:t>
      </w:r>
      <w:r w:rsidR="00541228" w:rsidRPr="00620926">
        <w:rPr>
          <w:rFonts w:eastAsia="PMingLiU" w:cs="Helvetica-Bold"/>
          <w:bCs/>
          <w:lang w:val="en-GB"/>
        </w:rPr>
        <w:t xml:space="preserve"> Parish Council</w:t>
      </w:r>
      <w:r w:rsidRPr="00620926">
        <w:rPr>
          <w:rFonts w:eastAsia="PMingLiU" w:cs="Helvetica-Bold"/>
          <w:bCs/>
          <w:lang w:val="en-GB"/>
        </w:rPr>
        <w:t xml:space="preserve"> is the body who submitted the Plan and is a qualifying body for the purposes of making a neighbourhood development plan.  </w:t>
      </w:r>
      <w:r w:rsidR="00DE4FF3" w:rsidRPr="00620926">
        <w:rPr>
          <w:rFonts w:eastAsia="PMingLiU" w:cs="Helvetica-Bold"/>
          <w:bCs/>
          <w:lang w:val="en-GB"/>
        </w:rPr>
        <w:t xml:space="preserve">The Designation of </w:t>
      </w:r>
      <w:r w:rsidR="00A0649D" w:rsidRPr="00620926">
        <w:rPr>
          <w:rFonts w:eastAsia="PMingLiU" w:cs="Helvetica-Bold"/>
          <w:bCs/>
          <w:lang w:val="en-GB"/>
        </w:rPr>
        <w:t xml:space="preserve">the West Bergholt </w:t>
      </w:r>
      <w:r w:rsidR="00DE4FF3" w:rsidRPr="00620926">
        <w:rPr>
          <w:rFonts w:eastAsia="PMingLiU" w:cs="Helvetica-Bold"/>
          <w:bCs/>
          <w:lang w:val="en-GB"/>
        </w:rPr>
        <w:t xml:space="preserve">Neighbourhood Area was approved in accordance with the Neighbourhood Planning (General) Regulations 2012 and with section 61G of the Town and Country Planning Act 1990 as amended for the purposes of Neighbourhood Planning. It was formally designated </w:t>
      </w:r>
      <w:r w:rsidR="00A53267" w:rsidRPr="00620926">
        <w:rPr>
          <w:rFonts w:eastAsia="PMingLiU" w:cs="Helvetica-Bold"/>
          <w:bCs/>
          <w:lang w:val="en-GB"/>
        </w:rPr>
        <w:t xml:space="preserve">on </w:t>
      </w:r>
      <w:r w:rsidR="00C70CC2">
        <w:t>29th July 2013</w:t>
      </w:r>
      <w:r w:rsidR="006915B9">
        <w:t xml:space="preserve"> by </w:t>
      </w:r>
      <w:r w:rsidR="00F079E0">
        <w:t>CBC</w:t>
      </w:r>
      <w:r w:rsidR="003005E3">
        <w:t>, t</w:t>
      </w:r>
      <w:r w:rsidR="00C70CC2">
        <w:t xml:space="preserve">he ‘Neighbourhood Area’, </w:t>
      </w:r>
      <w:r w:rsidR="003005E3">
        <w:t xml:space="preserve">approved being </w:t>
      </w:r>
      <w:r w:rsidR="00C70CC2">
        <w:t>contiguous with the boundary of West Bergholt Parish</w:t>
      </w:r>
      <w:r w:rsidR="003005E3">
        <w:t>.</w:t>
      </w:r>
    </w:p>
    <w:p w14:paraId="5DB2EDFD" w14:textId="77777777" w:rsidR="005E57A8" w:rsidRPr="005E57A8" w:rsidRDefault="005E57A8" w:rsidP="005E57A8">
      <w:pPr>
        <w:pStyle w:val="ListParagraph"/>
        <w:rPr>
          <w:rFonts w:eastAsia="PMingLiU" w:cs="Helvetica-Bold"/>
          <w:bCs/>
          <w:lang w:val="en-GB"/>
        </w:rPr>
      </w:pPr>
    </w:p>
    <w:p w14:paraId="45CDD422" w14:textId="77777777" w:rsidR="005E57A8" w:rsidRPr="00237DEA" w:rsidRDefault="005E57A8" w:rsidP="005E57A8">
      <w:pPr>
        <w:pStyle w:val="ListParagraph"/>
        <w:numPr>
          <w:ilvl w:val="0"/>
          <w:numId w:val="19"/>
        </w:numPr>
        <w:spacing w:before="298" w:after="0" w:line="276" w:lineRule="auto"/>
        <w:ind w:left="709" w:right="-22" w:hanging="709"/>
        <w:jc w:val="both"/>
        <w:textAlignment w:val="baseline"/>
        <w:rPr>
          <w:rFonts w:eastAsia="PMingLiU" w:cs="Helvetica-Bold"/>
          <w:bCs/>
          <w:lang w:val="en-GB"/>
        </w:rPr>
      </w:pPr>
      <w:r w:rsidRPr="00237DEA">
        <w:rPr>
          <w:rFonts w:eastAsia="PMingLiU" w:cs="Helvetica-Bold"/>
          <w:bCs/>
          <w:lang w:val="en-GB"/>
        </w:rPr>
        <w:t>As required by the Planning and Compulsory Purchase Act 2005, Section 38B (1) (c),</w:t>
      </w:r>
      <w:r w:rsidRPr="00237DEA">
        <w:rPr>
          <w:rFonts w:ascii="Times New Roman" w:eastAsia="Times New Roman" w:hAnsi="Times New Roman" w:cs="Times New Roman"/>
          <w:sz w:val="24"/>
          <w:szCs w:val="24"/>
          <w:lang w:val="en-GB" w:eastAsia="en-GB"/>
        </w:rPr>
        <w:t xml:space="preserve"> </w:t>
      </w:r>
      <w:r w:rsidRPr="00237DEA">
        <w:rPr>
          <w:rFonts w:eastAsia="PMingLiU" w:cs="Helvetica-Bold"/>
          <w:bCs/>
          <w:lang w:val="en-GB"/>
        </w:rPr>
        <w:t xml:space="preserve">I am also satisfied that the </w:t>
      </w:r>
      <w:r>
        <w:rPr>
          <w:rFonts w:eastAsia="PMingLiU" w:cs="Helvetica-Bold"/>
          <w:bCs/>
          <w:lang w:val="en-GB"/>
        </w:rPr>
        <w:t>WBNP</w:t>
      </w:r>
      <w:r w:rsidRPr="00237DEA">
        <w:rPr>
          <w:rFonts w:eastAsia="PMingLiU" w:cs="Helvetica-Bold"/>
          <w:bCs/>
          <w:lang w:val="en-GB"/>
        </w:rPr>
        <w:t xml:space="preserve"> does not relate to more than one neighbourhood area and that there is no other Neighbourhood Development Plan in place within this neighbourhood area.</w:t>
      </w:r>
    </w:p>
    <w:p w14:paraId="5954BB2E" w14:textId="77777777" w:rsidR="003005E3" w:rsidRDefault="003005E3" w:rsidP="003005E3">
      <w:pPr>
        <w:pStyle w:val="ListParagraph"/>
      </w:pPr>
    </w:p>
    <w:p w14:paraId="0EAE33AF" w14:textId="68BA081D" w:rsidR="00DE4FF3" w:rsidRPr="003E3987" w:rsidRDefault="00C8441C" w:rsidP="003833D0">
      <w:pPr>
        <w:pStyle w:val="ListParagraph"/>
        <w:numPr>
          <w:ilvl w:val="0"/>
          <w:numId w:val="19"/>
        </w:numPr>
        <w:spacing w:before="407" w:after="1404" w:line="276" w:lineRule="auto"/>
        <w:ind w:left="709" w:right="-22" w:hanging="709"/>
        <w:jc w:val="both"/>
        <w:textAlignment w:val="baseline"/>
        <w:rPr>
          <w:rFonts w:eastAsia="PMingLiU" w:cs="Helvetica-Bold"/>
          <w:bCs/>
          <w:lang w:val="en-GB"/>
        </w:rPr>
      </w:pPr>
      <w:r w:rsidRPr="003E3987">
        <w:rPr>
          <w:rFonts w:eastAsia="PMingLiU" w:cs="Helvetica-Bold"/>
          <w:bCs/>
          <w:lang w:val="en-GB"/>
        </w:rPr>
        <w:t xml:space="preserve">Concerning the requirement to comply with the requirements of the Town and Country Planning Act, 1990 Schedule 4B, Paragraph 6 (2) (c) and the Neighbourhood Planning (General) Regulations (as amended) – Regulation 15, I confirm that </w:t>
      </w:r>
      <w:r w:rsidR="006F1B07">
        <w:rPr>
          <w:rFonts w:eastAsia="PMingLiU" w:cs="Helvetica-Bold"/>
          <w:bCs/>
          <w:lang w:val="en-GB"/>
        </w:rPr>
        <w:t>C</w:t>
      </w:r>
      <w:r w:rsidR="00F079E0">
        <w:rPr>
          <w:rFonts w:eastAsia="PMingLiU" w:cs="Helvetica-Bold"/>
          <w:bCs/>
          <w:lang w:val="en-GB"/>
        </w:rPr>
        <w:t>BC</w:t>
      </w:r>
      <w:r w:rsidR="006F1B07">
        <w:rPr>
          <w:rFonts w:eastAsia="PMingLiU" w:cs="Helvetica-Bold"/>
          <w:bCs/>
          <w:lang w:val="en-GB"/>
        </w:rPr>
        <w:t xml:space="preserve"> </w:t>
      </w:r>
      <w:r w:rsidRPr="003E3987">
        <w:rPr>
          <w:rFonts w:eastAsia="PMingLiU" w:cs="Helvetica-Bold"/>
          <w:bCs/>
          <w:lang w:val="en-GB"/>
        </w:rPr>
        <w:t>has submitted the following in a satisfactory form:</w:t>
      </w:r>
    </w:p>
    <w:p w14:paraId="71B8ED7E" w14:textId="77777777" w:rsidR="00DE4FF3" w:rsidRDefault="00DE4FF3" w:rsidP="00292A7D">
      <w:pPr>
        <w:pStyle w:val="ListParagraph"/>
        <w:spacing w:before="407" w:after="1404" w:line="276" w:lineRule="auto"/>
        <w:ind w:left="1997" w:right="-22"/>
        <w:jc w:val="both"/>
        <w:textAlignment w:val="baseline"/>
        <w:rPr>
          <w:rFonts w:eastAsia="PMingLiU" w:cs="Helvetica-Bold"/>
          <w:bCs/>
          <w:lang w:val="en-GB"/>
        </w:rPr>
      </w:pPr>
    </w:p>
    <w:p w14:paraId="2C478F39" w14:textId="77777777" w:rsidR="00DE4FF3" w:rsidRDefault="00C8441C" w:rsidP="003833D0">
      <w:pPr>
        <w:pStyle w:val="ListParagraph"/>
        <w:numPr>
          <w:ilvl w:val="0"/>
          <w:numId w:val="7"/>
        </w:numPr>
        <w:spacing w:before="407" w:after="1404" w:line="276" w:lineRule="auto"/>
        <w:ind w:right="-22"/>
        <w:jc w:val="both"/>
        <w:textAlignment w:val="baseline"/>
        <w:rPr>
          <w:rFonts w:eastAsia="PMingLiU" w:cs="Helvetica-Bold"/>
          <w:bCs/>
          <w:lang w:val="en-GB"/>
        </w:rPr>
      </w:pPr>
      <w:r w:rsidRPr="00DE4FF3">
        <w:rPr>
          <w:rFonts w:eastAsia="PMingLiU" w:cs="Helvetica-Bold"/>
          <w:bCs/>
          <w:lang w:val="en-GB"/>
        </w:rPr>
        <w:t>A map identifying the area to which the Plan relates;</w:t>
      </w:r>
    </w:p>
    <w:p w14:paraId="3163E4AC" w14:textId="32A52E6E" w:rsidR="00C8441C" w:rsidRPr="00DE4FF3" w:rsidRDefault="00C8441C" w:rsidP="003833D0">
      <w:pPr>
        <w:pStyle w:val="ListParagraph"/>
        <w:numPr>
          <w:ilvl w:val="0"/>
          <w:numId w:val="7"/>
        </w:numPr>
        <w:spacing w:before="407" w:after="0" w:line="276" w:lineRule="auto"/>
        <w:ind w:right="-22"/>
        <w:jc w:val="both"/>
        <w:textAlignment w:val="baseline"/>
        <w:rPr>
          <w:rFonts w:eastAsia="PMingLiU" w:cs="Helvetica-Bold"/>
          <w:bCs/>
          <w:lang w:val="en-GB"/>
        </w:rPr>
      </w:pPr>
      <w:r w:rsidRPr="00DE4FF3">
        <w:rPr>
          <w:rFonts w:eastAsia="PMingLiU" w:cs="Helvetica-Bold"/>
          <w:bCs/>
          <w:lang w:val="en-GB"/>
        </w:rPr>
        <w:t xml:space="preserve">A consultation statement (which contains details of those consulted, how they were consulted, summarises the main issues or concerns raised and how these </w:t>
      </w:r>
      <w:r w:rsidRPr="00DE4FF3">
        <w:rPr>
          <w:rFonts w:eastAsia="PMingLiU" w:cs="Helvetica-Bold"/>
          <w:bCs/>
          <w:lang w:val="en-GB"/>
        </w:rPr>
        <w:lastRenderedPageBreak/>
        <w:t>have been considered and where</w:t>
      </w:r>
      <w:r w:rsidRPr="00DE4FF3">
        <w:rPr>
          <w:rFonts w:ascii="Times New Roman" w:eastAsia="Times New Roman" w:hAnsi="Times New Roman" w:cs="Times New Roman"/>
          <w:sz w:val="24"/>
          <w:szCs w:val="24"/>
          <w:lang w:val="en-GB" w:eastAsia="en-GB"/>
        </w:rPr>
        <w:t xml:space="preserve"> </w:t>
      </w:r>
      <w:r w:rsidRPr="00DE4FF3">
        <w:rPr>
          <w:rFonts w:eastAsia="PMingLiU" w:cs="Helvetica-Bold"/>
          <w:bCs/>
          <w:lang w:val="en-GB"/>
        </w:rPr>
        <w:t xml:space="preserve">relevant addressed in the proposed </w:t>
      </w:r>
      <w:r w:rsidR="00FE6E61" w:rsidRPr="00DE4FF3">
        <w:rPr>
          <w:rFonts w:eastAsia="PMingLiU" w:cs="Helvetica-Bold"/>
          <w:bCs/>
          <w:lang w:val="en-GB"/>
        </w:rPr>
        <w:t>neighbourhood</w:t>
      </w:r>
      <w:r w:rsidRPr="00DE4FF3">
        <w:rPr>
          <w:rFonts w:eastAsia="PMingLiU" w:cs="Helvetica-Bold"/>
          <w:bCs/>
          <w:lang w:val="en-GB"/>
        </w:rPr>
        <w:t xml:space="preserve"> development plan under Regulation 15 (2) (a);</w:t>
      </w:r>
    </w:p>
    <w:p w14:paraId="60485CB8" w14:textId="308D506F" w:rsidR="00C8441C" w:rsidRPr="00C8441C" w:rsidRDefault="00C8441C" w:rsidP="003833D0">
      <w:pPr>
        <w:numPr>
          <w:ilvl w:val="0"/>
          <w:numId w:val="7"/>
        </w:numPr>
        <w:spacing w:after="0" w:line="276" w:lineRule="auto"/>
        <w:ind w:right="-22"/>
        <w:contextualSpacing/>
        <w:jc w:val="both"/>
        <w:rPr>
          <w:rFonts w:eastAsia="PMingLiU" w:cs="Helvetica-Bold"/>
          <w:bCs/>
          <w:lang w:val="en-GB"/>
        </w:rPr>
      </w:pPr>
      <w:r w:rsidRPr="00C8441C">
        <w:rPr>
          <w:rFonts w:eastAsia="PMingLiU" w:cs="Helvetica-Bold"/>
          <w:bCs/>
          <w:lang w:val="en-GB"/>
        </w:rPr>
        <w:t>The proposed neighbourhood development plan;</w:t>
      </w:r>
      <w:r w:rsidR="00DE4FF3">
        <w:rPr>
          <w:rFonts w:eastAsia="PMingLiU" w:cs="Helvetica-Bold"/>
          <w:bCs/>
          <w:lang w:val="en-GB"/>
        </w:rPr>
        <w:t xml:space="preserve"> and</w:t>
      </w:r>
    </w:p>
    <w:p w14:paraId="3ED38832" w14:textId="77777777" w:rsidR="00237DEA" w:rsidRDefault="00C8441C" w:rsidP="003833D0">
      <w:pPr>
        <w:numPr>
          <w:ilvl w:val="0"/>
          <w:numId w:val="7"/>
        </w:numPr>
        <w:spacing w:before="407" w:after="0" w:line="276" w:lineRule="auto"/>
        <w:ind w:right="-22"/>
        <w:contextualSpacing/>
        <w:jc w:val="both"/>
        <w:textAlignment w:val="baseline"/>
        <w:rPr>
          <w:rFonts w:eastAsia="PMingLiU" w:cs="Helvetica-Bold"/>
          <w:bCs/>
          <w:lang w:val="en-GB"/>
        </w:rPr>
      </w:pPr>
      <w:r w:rsidRPr="00C8441C">
        <w:rPr>
          <w:rFonts w:eastAsia="PMingLiU" w:cs="Helvetica-Bold"/>
          <w:bCs/>
          <w:lang w:val="en-GB"/>
        </w:rPr>
        <w:t>A statement explaining how the neighbourhood development plan meets the ‘Basic   Conditions’ requirements of paragraph 8 (2) of Schedule 4b to the 1990 Act;</w:t>
      </w:r>
    </w:p>
    <w:p w14:paraId="04947C93" w14:textId="3F8217BE" w:rsidR="00C65745" w:rsidRDefault="00604E8B" w:rsidP="003833D0">
      <w:pPr>
        <w:pStyle w:val="ListParagraph"/>
        <w:numPr>
          <w:ilvl w:val="0"/>
          <w:numId w:val="20"/>
        </w:numPr>
        <w:spacing w:before="115" w:after="0" w:line="276" w:lineRule="auto"/>
        <w:ind w:left="709" w:right="-22" w:hanging="709"/>
        <w:jc w:val="both"/>
        <w:textAlignment w:val="baseline"/>
        <w:rPr>
          <w:rFonts w:eastAsia="PMingLiU" w:cs="Helvetica-Bold"/>
          <w:bCs/>
          <w:lang w:val="en-GB"/>
        </w:rPr>
      </w:pPr>
      <w:r w:rsidRPr="00C65745">
        <w:rPr>
          <w:rFonts w:eastAsia="PMingLiU" w:cs="Helvetica-Bold"/>
          <w:bCs/>
          <w:lang w:val="en-GB"/>
        </w:rPr>
        <w:t>A</w:t>
      </w:r>
      <w:r w:rsidR="00C8441C" w:rsidRPr="00C65745">
        <w:rPr>
          <w:rFonts w:eastAsia="PMingLiU" w:cs="Helvetica-Bold"/>
          <w:bCs/>
          <w:lang w:val="en-GB"/>
        </w:rPr>
        <w:t xml:space="preserve">s to public consultation, the process and management of the community consultation has been satisfactory and I am confident that the Consultation Statement outlining the terms of reference and actions of </w:t>
      </w:r>
      <w:r w:rsidR="00B179F3">
        <w:rPr>
          <w:rFonts w:eastAsia="PMingLiU" w:cs="Helvetica-Bold"/>
          <w:bCs/>
          <w:lang w:val="en-GB"/>
        </w:rPr>
        <w:t xml:space="preserve">West Bergholt </w:t>
      </w:r>
      <w:r w:rsidR="00541228" w:rsidRPr="00C65745">
        <w:rPr>
          <w:rFonts w:eastAsia="PMingLiU" w:cs="Helvetica-Bold"/>
          <w:bCs/>
          <w:lang w:val="en-GB"/>
        </w:rPr>
        <w:t>Parish Council</w:t>
      </w:r>
      <w:r w:rsidR="00C8441C" w:rsidRPr="00C65745">
        <w:rPr>
          <w:rFonts w:eastAsia="PMingLiU" w:cs="Helvetica-Bold"/>
          <w:bCs/>
          <w:lang w:val="en-GB"/>
        </w:rPr>
        <w:t xml:space="preserve">, the supporting evidence from the </w:t>
      </w:r>
      <w:r w:rsidR="00446BFE">
        <w:rPr>
          <w:rFonts w:eastAsia="PMingLiU" w:cs="Helvetica-Bold"/>
          <w:bCs/>
          <w:lang w:val="en-GB"/>
        </w:rPr>
        <w:t>surveys,</w:t>
      </w:r>
      <w:r w:rsidR="00B715AD">
        <w:rPr>
          <w:rFonts w:eastAsia="PMingLiU" w:cs="Helvetica-Bold"/>
          <w:bCs/>
          <w:lang w:val="en-GB"/>
        </w:rPr>
        <w:t xml:space="preserve"> events,</w:t>
      </w:r>
      <w:r w:rsidR="00446BFE">
        <w:rPr>
          <w:rFonts w:eastAsia="PMingLiU" w:cs="Helvetica-Bold"/>
          <w:bCs/>
          <w:lang w:val="en-GB"/>
        </w:rPr>
        <w:t xml:space="preserve"> </w:t>
      </w:r>
      <w:r w:rsidR="00C8441C" w:rsidRPr="00C65745">
        <w:rPr>
          <w:rFonts w:eastAsia="PMingLiU" w:cs="Helvetica-Bold"/>
          <w:bCs/>
          <w:lang w:val="en-GB"/>
        </w:rPr>
        <w:t xml:space="preserve">workshops, </w:t>
      </w:r>
      <w:r w:rsidR="007B13AB" w:rsidRPr="00C65745">
        <w:rPr>
          <w:rFonts w:eastAsia="PMingLiU" w:cs="Helvetica-Bold"/>
          <w:bCs/>
          <w:lang w:val="en-GB"/>
        </w:rPr>
        <w:t xml:space="preserve"> </w:t>
      </w:r>
      <w:r w:rsidR="00C8441C" w:rsidRPr="00C65745">
        <w:rPr>
          <w:rFonts w:eastAsia="PMingLiU" w:cs="Helvetica-Bold"/>
          <w:bCs/>
          <w:lang w:val="en-GB"/>
        </w:rPr>
        <w:t>consultation correspondence and feedback leading to the formulation of draft policies and subsequent pre-submission and submission plan consultation on the</w:t>
      </w:r>
      <w:r w:rsidR="0096691B" w:rsidRPr="00C65745">
        <w:rPr>
          <w:rFonts w:eastAsia="PMingLiU" w:cs="Helvetica-Bold"/>
          <w:bCs/>
          <w:lang w:val="en-GB"/>
        </w:rPr>
        <w:t xml:space="preserve"> draft</w:t>
      </w:r>
      <w:r w:rsidR="00C8441C" w:rsidRPr="00C65745">
        <w:rPr>
          <w:rFonts w:eastAsia="PMingLiU" w:cs="Helvetica-Bold"/>
          <w:bCs/>
          <w:lang w:val="en-GB"/>
        </w:rPr>
        <w:t xml:space="preserve"> Plan policies</w:t>
      </w:r>
      <w:r w:rsidR="00B715AD">
        <w:rPr>
          <w:rFonts w:eastAsia="PMingLiU" w:cs="Helvetica-Bold"/>
          <w:bCs/>
          <w:lang w:val="en-GB"/>
        </w:rPr>
        <w:t>,</w:t>
      </w:r>
      <w:r w:rsidR="00C8441C" w:rsidRPr="00C65745">
        <w:rPr>
          <w:rFonts w:eastAsia="PMingLiU" w:cs="Helvetica-Bold"/>
          <w:bCs/>
          <w:lang w:val="en-GB"/>
        </w:rPr>
        <w:t xml:space="preserve"> adequately fulfils Section 15 (2) of Part 5 of the Neighbourhood Planning Regulations 2012 and Section 16 of these Regulation in relation to publicising the consultation opportunities during the preparation of the</w:t>
      </w:r>
      <w:r w:rsidR="00DE4FF3" w:rsidRPr="00C65745">
        <w:rPr>
          <w:rFonts w:eastAsia="PMingLiU" w:cs="Helvetica-Bold"/>
          <w:bCs/>
          <w:lang w:val="en-GB"/>
        </w:rPr>
        <w:t xml:space="preserve"> </w:t>
      </w:r>
      <w:r w:rsidR="00B179F3">
        <w:rPr>
          <w:rFonts w:eastAsia="PMingLiU" w:cs="Helvetica-Bold"/>
          <w:bCs/>
          <w:lang w:val="en-GB"/>
        </w:rPr>
        <w:t>WBNP</w:t>
      </w:r>
      <w:r w:rsidR="00C65745">
        <w:rPr>
          <w:rFonts w:eastAsia="PMingLiU" w:cs="Helvetica-Bold"/>
          <w:bCs/>
          <w:lang w:val="en-GB"/>
        </w:rPr>
        <w:t>.</w:t>
      </w:r>
    </w:p>
    <w:p w14:paraId="6EC806FF" w14:textId="77777777" w:rsidR="00C65745" w:rsidRDefault="00C65745" w:rsidP="00C65745">
      <w:pPr>
        <w:pStyle w:val="ListParagraph"/>
        <w:spacing w:before="115" w:after="0" w:line="276" w:lineRule="auto"/>
        <w:ind w:left="709" w:right="-22"/>
        <w:jc w:val="both"/>
        <w:textAlignment w:val="baseline"/>
        <w:rPr>
          <w:rFonts w:eastAsia="PMingLiU" w:cs="Helvetica-Bold"/>
          <w:bCs/>
          <w:lang w:val="en-GB"/>
        </w:rPr>
      </w:pPr>
    </w:p>
    <w:p w14:paraId="16961577" w14:textId="55B02E2F" w:rsidR="00950EC7" w:rsidRPr="00237DEA" w:rsidRDefault="00C8441C" w:rsidP="003833D0">
      <w:pPr>
        <w:pStyle w:val="ListParagraph"/>
        <w:numPr>
          <w:ilvl w:val="0"/>
          <w:numId w:val="20"/>
        </w:numPr>
        <w:spacing w:before="115" w:after="1404" w:line="276" w:lineRule="auto"/>
        <w:ind w:left="709" w:right="-22" w:hanging="709"/>
        <w:jc w:val="both"/>
        <w:textAlignment w:val="baseline"/>
        <w:rPr>
          <w:rFonts w:eastAsia="Times New Roman" w:cs="Arial"/>
          <w:lang w:val="en-GB" w:eastAsia="en-GB"/>
        </w:rPr>
      </w:pPr>
      <w:r w:rsidRPr="00950EC7">
        <w:rPr>
          <w:rFonts w:eastAsia="PMingLiU" w:cs="Helvetica-Bold"/>
          <w:bCs/>
          <w:lang w:val="en-GB"/>
        </w:rPr>
        <w:t xml:space="preserve">The Plan has been examined against national </w:t>
      </w:r>
      <w:r w:rsidR="00541228" w:rsidRPr="00950EC7">
        <w:rPr>
          <w:rFonts w:eastAsia="PMingLiU" w:cs="Helvetica-Bold"/>
          <w:bCs/>
          <w:lang w:val="en-GB"/>
        </w:rPr>
        <w:t>policies in the NPPF (2012)</w:t>
      </w:r>
      <w:r w:rsidR="00E51363">
        <w:rPr>
          <w:rFonts w:eastAsia="PMingLiU" w:cs="Helvetica-Bold"/>
          <w:bCs/>
          <w:lang w:val="en-GB"/>
        </w:rPr>
        <w:t>, with appropriate consideration given</w:t>
      </w:r>
      <w:r w:rsidR="005A4060">
        <w:rPr>
          <w:rFonts w:eastAsia="PMingLiU" w:cs="Helvetica-Bold"/>
          <w:bCs/>
          <w:lang w:val="en-GB"/>
        </w:rPr>
        <w:t xml:space="preserve"> to the NPPF</w:t>
      </w:r>
      <w:r w:rsidR="00C547E8">
        <w:rPr>
          <w:rFonts w:eastAsia="PMingLiU" w:cs="Helvetica-Bold"/>
          <w:bCs/>
          <w:lang w:val="en-GB"/>
        </w:rPr>
        <w:t xml:space="preserve"> 2019 (</w:t>
      </w:r>
      <w:r w:rsidR="00100F6E">
        <w:rPr>
          <w:rFonts w:eastAsia="PMingLiU" w:cs="Helvetica-Bold"/>
          <w:bCs/>
          <w:lang w:val="en-GB"/>
        </w:rPr>
        <w:t>February</w:t>
      </w:r>
      <w:r w:rsidR="00C547E8">
        <w:rPr>
          <w:rFonts w:eastAsia="PMingLiU" w:cs="Helvetica-Bold"/>
          <w:bCs/>
          <w:lang w:val="en-GB"/>
        </w:rPr>
        <w:t xml:space="preserve"> revisions)</w:t>
      </w:r>
      <w:r w:rsidR="002C2BA2">
        <w:rPr>
          <w:rFonts w:eastAsia="PMingLiU" w:cs="Helvetica-Bold"/>
          <w:bCs/>
          <w:lang w:val="en-GB"/>
        </w:rPr>
        <w:t xml:space="preserve"> where appropriate</w:t>
      </w:r>
      <w:r w:rsidR="00C85FC5">
        <w:rPr>
          <w:rFonts w:eastAsia="PMingLiU" w:cs="Helvetica-Bold"/>
          <w:bCs/>
          <w:lang w:val="en-GB"/>
        </w:rPr>
        <w:t xml:space="preserve">, in addition the </w:t>
      </w:r>
      <w:r w:rsidRPr="00950EC7">
        <w:rPr>
          <w:rFonts w:eastAsia="PMingLiU" w:cs="Helvetica-Bold"/>
          <w:bCs/>
          <w:lang w:val="en-GB"/>
        </w:rPr>
        <w:t xml:space="preserve">adopted planning policy of </w:t>
      </w:r>
      <w:r w:rsidR="00B715AD">
        <w:rPr>
          <w:rFonts w:eastAsia="PMingLiU" w:cs="Helvetica-Bold"/>
          <w:bCs/>
          <w:lang w:val="en-GB"/>
        </w:rPr>
        <w:t>C</w:t>
      </w:r>
      <w:r w:rsidR="002A1BE0">
        <w:rPr>
          <w:rFonts w:eastAsia="PMingLiU" w:cs="Helvetica-Bold"/>
          <w:bCs/>
          <w:lang w:val="en-GB"/>
        </w:rPr>
        <w:t>olchester Borough Council</w:t>
      </w:r>
      <w:r w:rsidR="00A027A8" w:rsidRPr="00950EC7">
        <w:rPr>
          <w:rFonts w:eastAsia="PMingLiU" w:cs="Helvetica-Bold"/>
          <w:bCs/>
          <w:lang w:val="en-GB"/>
        </w:rPr>
        <w:t>.</w:t>
      </w:r>
      <w:r w:rsidRPr="00950EC7">
        <w:rPr>
          <w:rFonts w:eastAsia="PMingLiU" w:cs="Helvetica-Bold"/>
          <w:bCs/>
          <w:lang w:val="en-GB"/>
        </w:rPr>
        <w:t xml:space="preserve">  A Basic Conditions Statement in a satisfactory form has been prepared which meets</w:t>
      </w:r>
      <w:r w:rsidRPr="00950EC7">
        <w:rPr>
          <w:rFonts w:ascii="Times New Roman" w:eastAsia="Times New Roman" w:hAnsi="Times New Roman" w:cs="Times New Roman"/>
          <w:sz w:val="24"/>
          <w:szCs w:val="24"/>
          <w:lang w:val="en-GB" w:eastAsia="en-GB"/>
        </w:rPr>
        <w:t xml:space="preserve"> </w:t>
      </w:r>
      <w:r w:rsidRPr="00950EC7">
        <w:rPr>
          <w:rFonts w:eastAsia="PMingLiU" w:cs="Helvetica-Bold"/>
          <w:bCs/>
          <w:lang w:val="en-GB"/>
        </w:rPr>
        <w:t>the ‘Basic Conditions’ requirements of paragraph 8 (2) of Schedule 4b to the 1990 Act;</w:t>
      </w:r>
    </w:p>
    <w:p w14:paraId="417D4BCE" w14:textId="77777777" w:rsidR="00237DEA" w:rsidRPr="00950EC7" w:rsidRDefault="00237DEA" w:rsidP="00237DEA">
      <w:pPr>
        <w:pStyle w:val="ListParagraph"/>
        <w:spacing w:before="115" w:after="1404" w:line="276" w:lineRule="auto"/>
        <w:ind w:left="709" w:right="-22"/>
        <w:jc w:val="both"/>
        <w:textAlignment w:val="baseline"/>
        <w:rPr>
          <w:rFonts w:eastAsia="Times New Roman" w:cs="Arial"/>
          <w:lang w:val="en-GB" w:eastAsia="en-GB"/>
        </w:rPr>
      </w:pPr>
    </w:p>
    <w:p w14:paraId="5F7089F3" w14:textId="0807D550" w:rsidR="00950EC7" w:rsidRDefault="00C8441C" w:rsidP="003833D0">
      <w:pPr>
        <w:pStyle w:val="ListParagraph"/>
        <w:numPr>
          <w:ilvl w:val="0"/>
          <w:numId w:val="20"/>
        </w:numPr>
        <w:spacing w:before="115" w:after="1404" w:line="276" w:lineRule="auto"/>
        <w:ind w:left="709" w:right="-22" w:hanging="709"/>
        <w:jc w:val="both"/>
        <w:textAlignment w:val="baseline"/>
        <w:rPr>
          <w:rFonts w:eastAsia="Times New Roman" w:cs="Arial"/>
          <w:lang w:val="en-GB" w:eastAsia="en-GB"/>
        </w:rPr>
      </w:pPr>
      <w:r w:rsidRPr="00950EC7">
        <w:rPr>
          <w:rFonts w:eastAsia="Times New Roman" w:cs="Arial"/>
          <w:lang w:val="en-GB" w:eastAsia="en-GB"/>
        </w:rPr>
        <w:t xml:space="preserve">The </w:t>
      </w:r>
      <w:r w:rsidR="008D3875">
        <w:rPr>
          <w:rFonts w:eastAsia="Times New Roman" w:cs="Arial"/>
          <w:lang w:val="en-GB" w:eastAsia="en-GB"/>
        </w:rPr>
        <w:t>WBNP</w:t>
      </w:r>
      <w:r w:rsidRPr="00950EC7">
        <w:rPr>
          <w:rFonts w:eastAsia="Times New Roman" w:cs="Arial"/>
          <w:lang w:val="en-GB" w:eastAsia="en-GB"/>
        </w:rPr>
        <w:t xml:space="preserve"> meets the definition of a ‘Neighbourhood Development Plan’ in that it sets out policies in relation to the development and use of land in the neighbourhood area and therefore complies with the requirement of the Planning and Compulsory Purchase Act 2005, Section 38A (2).</w:t>
      </w:r>
    </w:p>
    <w:p w14:paraId="61938DEA" w14:textId="77777777" w:rsidR="000C55EC" w:rsidRPr="000C55EC" w:rsidRDefault="000C55EC" w:rsidP="000C55EC">
      <w:pPr>
        <w:pStyle w:val="ListParagraph"/>
        <w:rPr>
          <w:rFonts w:eastAsia="Times New Roman" w:cs="Arial"/>
          <w:lang w:val="en-GB" w:eastAsia="en-GB"/>
        </w:rPr>
      </w:pPr>
    </w:p>
    <w:p w14:paraId="188C7D1C" w14:textId="5AB3318E" w:rsidR="00AA24AA" w:rsidRPr="00AA24AA" w:rsidRDefault="00C8441C" w:rsidP="003833D0">
      <w:pPr>
        <w:pStyle w:val="ListParagraph"/>
        <w:numPr>
          <w:ilvl w:val="0"/>
          <w:numId w:val="20"/>
        </w:numPr>
        <w:spacing w:before="298" w:after="1404" w:line="276" w:lineRule="auto"/>
        <w:ind w:left="709" w:right="-22" w:hanging="709"/>
        <w:jc w:val="both"/>
        <w:textAlignment w:val="baseline"/>
        <w:rPr>
          <w:rFonts w:eastAsia="PMingLiU" w:cs="Helvetica-Bold"/>
          <w:bCs/>
          <w:lang w:val="en-GB"/>
        </w:rPr>
      </w:pPr>
      <w:r w:rsidRPr="00237DEA">
        <w:rPr>
          <w:rFonts w:eastAsia="Times New Roman" w:cs="Arial"/>
          <w:lang w:val="en-GB" w:eastAsia="en-GB"/>
        </w:rPr>
        <w:t>The ‘Neighbourhood Development Plan’ (as defined under Section 38A), specifies the time period for which it is to have effect in</w:t>
      </w:r>
      <w:r w:rsidR="00596EB6" w:rsidRPr="00237DEA">
        <w:rPr>
          <w:rFonts w:eastAsia="Times New Roman" w:cs="Arial"/>
          <w:lang w:val="en-GB" w:eastAsia="en-GB"/>
        </w:rPr>
        <w:t xml:space="preserve"> </w:t>
      </w:r>
      <w:r w:rsidR="003B23A1" w:rsidRPr="00237DEA">
        <w:rPr>
          <w:rFonts w:eastAsia="Times New Roman" w:cs="Arial"/>
          <w:lang w:val="en-GB" w:eastAsia="en-GB"/>
        </w:rPr>
        <w:t xml:space="preserve">paragraph </w:t>
      </w:r>
      <w:r w:rsidR="00596EB6" w:rsidRPr="00237DEA">
        <w:rPr>
          <w:rFonts w:eastAsia="Times New Roman" w:cs="Arial"/>
          <w:lang w:val="en-GB" w:eastAsia="en-GB"/>
        </w:rPr>
        <w:t>1.</w:t>
      </w:r>
      <w:r w:rsidR="003B23A1" w:rsidRPr="00237DEA">
        <w:rPr>
          <w:rFonts w:eastAsia="Times New Roman" w:cs="Arial"/>
          <w:lang w:val="en-GB" w:eastAsia="en-GB"/>
        </w:rPr>
        <w:t>1</w:t>
      </w:r>
      <w:r w:rsidR="00596EB6" w:rsidRPr="00237DEA">
        <w:rPr>
          <w:rFonts w:eastAsia="Times New Roman" w:cs="Arial"/>
          <w:lang w:val="en-GB" w:eastAsia="en-GB"/>
        </w:rPr>
        <w:t xml:space="preserve"> of the Introduction to the Plan,</w:t>
      </w:r>
      <w:r w:rsidR="00283572" w:rsidRPr="00237DEA">
        <w:rPr>
          <w:rFonts w:eastAsia="Times New Roman" w:cs="Arial"/>
          <w:lang w:val="en-GB" w:eastAsia="en-GB"/>
        </w:rPr>
        <w:t xml:space="preserve"> as being </w:t>
      </w:r>
      <w:r w:rsidRPr="00237DEA">
        <w:rPr>
          <w:rFonts w:eastAsia="Times New Roman" w:cs="Arial"/>
          <w:lang w:val="en-GB" w:eastAsia="en-GB"/>
        </w:rPr>
        <w:t xml:space="preserve">from </w:t>
      </w:r>
      <w:r w:rsidR="00E1656A" w:rsidRPr="00237DEA">
        <w:rPr>
          <w:rFonts w:eastAsia="Times New Roman" w:cs="Arial"/>
          <w:lang w:val="en-GB" w:eastAsia="en-GB"/>
        </w:rPr>
        <w:t>201</w:t>
      </w:r>
      <w:r w:rsidR="000B3F33">
        <w:rPr>
          <w:rFonts w:eastAsia="Times New Roman" w:cs="Arial"/>
          <w:lang w:val="en-GB" w:eastAsia="en-GB"/>
        </w:rPr>
        <w:t>8</w:t>
      </w:r>
      <w:r w:rsidR="00E1656A" w:rsidRPr="00237DEA">
        <w:rPr>
          <w:rFonts w:eastAsia="Times New Roman" w:cs="Arial"/>
          <w:lang w:val="en-GB" w:eastAsia="en-GB"/>
        </w:rPr>
        <w:t xml:space="preserve"> - 2033</w:t>
      </w:r>
      <w:r w:rsidRPr="00237DEA">
        <w:rPr>
          <w:rFonts w:eastAsia="Times New Roman" w:cs="Arial"/>
          <w:lang w:val="en-GB" w:eastAsia="en-GB"/>
        </w:rPr>
        <w:t xml:space="preserve"> thereby satisfying the requirement of the Planning and Compulsory Purchase Act 2005, Section 38B (1) (a).</w:t>
      </w:r>
    </w:p>
    <w:p w14:paraId="60A86AF8" w14:textId="77777777" w:rsidR="00AA24AA" w:rsidRPr="00AA24AA" w:rsidRDefault="00AA24AA" w:rsidP="00AA24AA">
      <w:pPr>
        <w:pStyle w:val="ListParagraph"/>
        <w:rPr>
          <w:rFonts w:eastAsia="PMingLiU" w:cs="Helvetica-Bold"/>
          <w:bCs/>
          <w:lang w:val="en-GB"/>
        </w:rPr>
      </w:pPr>
    </w:p>
    <w:p w14:paraId="24065934" w14:textId="334FF964" w:rsidR="00237DEA" w:rsidRDefault="00B63017" w:rsidP="003833D0">
      <w:pPr>
        <w:pStyle w:val="ListParagraph"/>
        <w:numPr>
          <w:ilvl w:val="0"/>
          <w:numId w:val="20"/>
        </w:numPr>
        <w:spacing w:before="298" w:after="1404" w:line="276" w:lineRule="auto"/>
        <w:ind w:left="709" w:right="-22" w:hanging="709"/>
        <w:jc w:val="both"/>
        <w:textAlignment w:val="baseline"/>
        <w:rPr>
          <w:rFonts w:eastAsia="PMingLiU" w:cs="Helvetica-Bold"/>
          <w:bCs/>
          <w:lang w:val="en-GB"/>
        </w:rPr>
      </w:pPr>
      <w:r w:rsidRPr="00237DEA">
        <w:rPr>
          <w:rFonts w:eastAsia="PMingLiU" w:cs="Helvetica-Bold"/>
          <w:bCs/>
          <w:lang w:val="en-GB"/>
        </w:rPr>
        <w:t xml:space="preserve">I confirm </w:t>
      </w:r>
      <w:r w:rsidR="00C8441C" w:rsidRPr="00237DEA">
        <w:rPr>
          <w:rFonts w:eastAsia="PMingLiU" w:cs="Helvetica-Bold"/>
          <w:bCs/>
          <w:lang w:val="en-GB"/>
        </w:rPr>
        <w:t xml:space="preserve">that the </w:t>
      </w:r>
      <w:r w:rsidR="000B3F33">
        <w:rPr>
          <w:rFonts w:eastAsia="PMingLiU" w:cs="Helvetica-Bold"/>
          <w:bCs/>
          <w:lang w:val="en-GB"/>
        </w:rPr>
        <w:t>WBNP</w:t>
      </w:r>
      <w:r w:rsidR="00C8441C" w:rsidRPr="00237DEA">
        <w:rPr>
          <w:rFonts w:eastAsia="PMingLiU" w:cs="Helvetica-Bold"/>
          <w:bCs/>
          <w:lang w:val="en-GB"/>
        </w:rPr>
        <w:t xml:space="preserve"> does not include any policies relating to excluded development, including minerals, waste or nationally significant infrastructure projects, as defined s61K of the Town &amp; Country Planning Act 1990 (as amended).  Thus, the requirement of the Planning and Compulsory Purchase Act 2005, Section 38B (1) (b) is also satisfied. </w:t>
      </w:r>
    </w:p>
    <w:p w14:paraId="2F155F01" w14:textId="77777777" w:rsidR="00C936B9" w:rsidRPr="00C936B9" w:rsidRDefault="00C936B9" w:rsidP="00C936B9">
      <w:pPr>
        <w:pStyle w:val="ListParagraph"/>
        <w:rPr>
          <w:rFonts w:eastAsia="PMingLiU" w:cs="Helvetica-Bold"/>
          <w:bCs/>
          <w:lang w:val="en-GB"/>
        </w:rPr>
      </w:pPr>
    </w:p>
    <w:p w14:paraId="2AFB17AF" w14:textId="77777777" w:rsidR="00913BC4" w:rsidRPr="00913BC4" w:rsidRDefault="00D6445B" w:rsidP="006F75DA">
      <w:pPr>
        <w:pStyle w:val="Heading1"/>
        <w:rPr>
          <w:rFonts w:eastAsia="PMingLiU"/>
          <w:b/>
          <w:lang w:val="en-GB"/>
        </w:rPr>
      </w:pPr>
      <w:r w:rsidRPr="00B25566">
        <w:rPr>
          <w:rFonts w:eastAsia="PMingLiU"/>
          <w:b/>
          <w:color w:val="2E74B5" w:themeColor="accent1" w:themeShade="BF"/>
          <w:sz w:val="32"/>
          <w:szCs w:val="32"/>
        </w:rPr>
        <w:lastRenderedPageBreak/>
        <w:t xml:space="preserve"> </w:t>
      </w:r>
      <w:bookmarkStart w:id="101" w:name="_Toc9764124"/>
      <w:bookmarkStart w:id="102" w:name="_Toc536455811"/>
      <w:bookmarkStart w:id="103" w:name="_Toc536509122"/>
      <w:bookmarkStart w:id="104" w:name="_Toc536509343"/>
      <w:bookmarkStart w:id="105" w:name="_Toc536509841"/>
      <w:r w:rsidR="00B25566" w:rsidRPr="006F75DA">
        <w:rPr>
          <w:b/>
          <w:color w:val="2E74B5" w:themeColor="accent1" w:themeShade="BF"/>
        </w:rPr>
        <w:t>C</w:t>
      </w:r>
      <w:r w:rsidR="00913BC4" w:rsidRPr="006F75DA">
        <w:rPr>
          <w:b/>
          <w:color w:val="2E74B5" w:themeColor="accent1" w:themeShade="BF"/>
        </w:rPr>
        <w:t>onclusions and Recommendations</w:t>
      </w:r>
      <w:bookmarkEnd w:id="101"/>
    </w:p>
    <w:bookmarkEnd w:id="102"/>
    <w:bookmarkEnd w:id="103"/>
    <w:bookmarkEnd w:id="104"/>
    <w:bookmarkEnd w:id="105"/>
    <w:p w14:paraId="1C98AF70" w14:textId="77777777" w:rsidR="00C8441C" w:rsidRPr="00913BC4" w:rsidRDefault="00C8441C" w:rsidP="00292A7D">
      <w:pPr>
        <w:spacing w:after="0" w:line="240" w:lineRule="auto"/>
        <w:ind w:left="720" w:right="4"/>
        <w:contextualSpacing/>
        <w:jc w:val="both"/>
        <w:rPr>
          <w:rFonts w:eastAsia="PMingLiU" w:cs="Helvetica-Bold"/>
          <w:b/>
          <w:bCs/>
          <w:lang w:val="en-GB"/>
        </w:rPr>
      </w:pPr>
    </w:p>
    <w:p w14:paraId="37E97D7E" w14:textId="7C9FAD19" w:rsidR="00D2040C" w:rsidRPr="005105F0" w:rsidRDefault="00B6148D" w:rsidP="009A6950">
      <w:pPr>
        <w:numPr>
          <w:ilvl w:val="0"/>
          <w:numId w:val="17"/>
        </w:numPr>
        <w:autoSpaceDE w:val="0"/>
        <w:autoSpaceDN w:val="0"/>
        <w:adjustRightInd w:val="0"/>
        <w:spacing w:before="261" w:after="0" w:line="276" w:lineRule="auto"/>
        <w:ind w:left="709" w:right="4" w:hanging="709"/>
        <w:contextualSpacing/>
        <w:jc w:val="both"/>
        <w:textAlignment w:val="baseline"/>
      </w:pPr>
      <w:r w:rsidRPr="00F2756C">
        <w:rPr>
          <w:rFonts w:eastAsia="PMingLiU" w:cs="Helvetica-Bold"/>
          <w:bCs/>
          <w:lang w:val="en-GB"/>
        </w:rPr>
        <w:t xml:space="preserve">I conclude that the </w:t>
      </w:r>
      <w:r w:rsidR="00092370">
        <w:rPr>
          <w:rFonts w:eastAsia="PMingLiU" w:cs="Helvetica-Bold"/>
          <w:bCs/>
          <w:lang w:val="en-GB"/>
        </w:rPr>
        <w:t>WBNP</w:t>
      </w:r>
      <w:r w:rsidRPr="00F2756C">
        <w:rPr>
          <w:rFonts w:eastAsia="PMingLiU" w:cs="Helvetica-Bold"/>
          <w:bCs/>
          <w:lang w:val="en-GB"/>
        </w:rPr>
        <w:t xml:space="preserve"> policies, subject to my recommended alterations</w:t>
      </w:r>
      <w:r w:rsidR="0062431A">
        <w:rPr>
          <w:rFonts w:eastAsia="PMingLiU" w:cs="Helvetica-Bold"/>
          <w:bCs/>
          <w:lang w:val="en-GB"/>
        </w:rPr>
        <w:t xml:space="preserve"> being accepted</w:t>
      </w:r>
      <w:r w:rsidRPr="00F2756C">
        <w:rPr>
          <w:rFonts w:eastAsia="PMingLiU" w:cs="Helvetica-Bold"/>
          <w:bCs/>
          <w:lang w:val="en-GB"/>
        </w:rPr>
        <w:t xml:space="preserve"> as set out in this examination report, </w:t>
      </w:r>
      <w:r w:rsidR="00F2756C">
        <w:rPr>
          <w:rFonts w:eastAsia="PMingLiU" w:cs="Helvetica-Bold"/>
          <w:bCs/>
          <w:lang w:val="en-GB"/>
        </w:rPr>
        <w:t xml:space="preserve">would </w:t>
      </w:r>
      <w:r w:rsidRPr="00F2756C">
        <w:rPr>
          <w:rFonts w:eastAsia="PMingLiU" w:cs="Helvetica-Bold"/>
          <w:bCs/>
          <w:lang w:val="en-GB"/>
        </w:rPr>
        <w:t xml:space="preserve">meet the </w:t>
      </w:r>
      <w:r w:rsidR="003A7919" w:rsidRPr="00F2756C">
        <w:rPr>
          <w:rFonts w:eastAsia="PMingLiU" w:cs="Helvetica-Bold"/>
          <w:bCs/>
          <w:lang w:val="en-GB"/>
        </w:rPr>
        <w:t>B</w:t>
      </w:r>
      <w:r w:rsidRPr="00F2756C">
        <w:rPr>
          <w:rFonts w:eastAsia="PMingLiU" w:cs="Helvetica-Bold"/>
          <w:bCs/>
          <w:lang w:val="en-GB"/>
        </w:rPr>
        <w:t xml:space="preserve">asic </w:t>
      </w:r>
      <w:r w:rsidR="003A7919" w:rsidRPr="00F2756C">
        <w:rPr>
          <w:rFonts w:eastAsia="PMingLiU" w:cs="Helvetica-Bold"/>
          <w:bCs/>
          <w:lang w:val="en-GB"/>
        </w:rPr>
        <w:t>C</w:t>
      </w:r>
      <w:r w:rsidRPr="00F2756C">
        <w:rPr>
          <w:rFonts w:eastAsia="PMingLiU" w:cs="Helvetica-Bold"/>
          <w:bCs/>
          <w:lang w:val="en-GB"/>
        </w:rPr>
        <w:t>onditions as defined in the Localism Act 2011, Schedule 10 and Schedule 4B, 8 (2) of the Town and Country Planning Act 1990</w:t>
      </w:r>
      <w:r w:rsidR="00AF6FEE" w:rsidRPr="00F2756C">
        <w:rPr>
          <w:rFonts w:eastAsia="PMingLiU" w:cs="Helvetica-Bold"/>
          <w:bCs/>
          <w:lang w:val="en-GB"/>
        </w:rPr>
        <w:t xml:space="preserve">, </w:t>
      </w:r>
      <w:r w:rsidR="00E475A3" w:rsidRPr="00F2756C">
        <w:rPr>
          <w:rFonts w:eastAsia="PMingLiU" w:cs="Helvetica-Bold"/>
          <w:bCs/>
          <w:lang w:val="en-GB"/>
        </w:rPr>
        <w:t xml:space="preserve">which a neighbourhood </w:t>
      </w:r>
      <w:r w:rsidR="002227D8" w:rsidRPr="00F2756C">
        <w:rPr>
          <w:rFonts w:eastAsia="PMingLiU" w:cs="Helvetica-Bold"/>
          <w:bCs/>
          <w:lang w:val="en-GB"/>
        </w:rPr>
        <w:t>plan is required to satisfy before proceeding to a referendum</w:t>
      </w:r>
      <w:r w:rsidR="005105F0">
        <w:rPr>
          <w:rFonts w:eastAsia="PMingLiU" w:cs="Helvetica-Bold"/>
          <w:bCs/>
          <w:lang w:val="en-GB"/>
        </w:rPr>
        <w:t>.</w:t>
      </w:r>
    </w:p>
    <w:p w14:paraId="14C08D1F" w14:textId="77777777" w:rsidR="005105F0" w:rsidRPr="002B15D7" w:rsidRDefault="005105F0" w:rsidP="005105F0">
      <w:pPr>
        <w:autoSpaceDE w:val="0"/>
        <w:autoSpaceDN w:val="0"/>
        <w:adjustRightInd w:val="0"/>
        <w:spacing w:before="261" w:after="0" w:line="276" w:lineRule="auto"/>
        <w:ind w:left="709" w:right="4"/>
        <w:contextualSpacing/>
        <w:jc w:val="both"/>
        <w:textAlignment w:val="baseline"/>
      </w:pPr>
    </w:p>
    <w:p w14:paraId="72A7628B" w14:textId="3B49F0A0" w:rsidR="00EB6268" w:rsidRDefault="00E23EC1" w:rsidP="003833D0">
      <w:pPr>
        <w:numPr>
          <w:ilvl w:val="0"/>
          <w:numId w:val="17"/>
        </w:numPr>
        <w:autoSpaceDE w:val="0"/>
        <w:autoSpaceDN w:val="0"/>
        <w:adjustRightInd w:val="0"/>
        <w:spacing w:before="261" w:after="0" w:line="276" w:lineRule="auto"/>
        <w:ind w:left="709" w:right="4" w:hanging="709"/>
        <w:contextualSpacing/>
        <w:jc w:val="both"/>
        <w:textAlignment w:val="baseline"/>
        <w:rPr>
          <w:rFonts w:eastAsia="PMingLiU" w:cs="Helvetica-Bold"/>
          <w:bCs/>
          <w:lang w:val="en-GB"/>
        </w:rPr>
      </w:pPr>
      <w:r w:rsidRPr="001C3D7A">
        <w:rPr>
          <w:rFonts w:eastAsia="PMingLiU" w:cs="Helvetica-Bold"/>
          <w:bCs/>
          <w:lang w:val="en-GB"/>
        </w:rPr>
        <w:t xml:space="preserve">If the changes to the </w:t>
      </w:r>
      <w:r w:rsidR="0072554B">
        <w:rPr>
          <w:rFonts w:eastAsia="PMingLiU" w:cs="Helvetica-Bold"/>
          <w:bCs/>
          <w:lang w:val="en-GB"/>
        </w:rPr>
        <w:t>WBNP</w:t>
      </w:r>
      <w:r w:rsidRPr="001C3D7A">
        <w:rPr>
          <w:rFonts w:eastAsia="PMingLiU" w:cs="Helvetica-Bold"/>
          <w:bCs/>
          <w:lang w:val="en-GB"/>
        </w:rPr>
        <w:t xml:space="preserve"> policies recommended in this examination report are accepted, I believe that the Plan will make a positive contribution to sustainable development, promoting economic growth, supporting social wellbeing, whilst conserving the natural and historic environment within the designated area and meet the neighbourhood planning, “basic conditions</w:t>
      </w:r>
      <w:r w:rsidR="00EB6268">
        <w:rPr>
          <w:rFonts w:eastAsia="PMingLiU" w:cs="Helvetica-Bold"/>
          <w:bCs/>
          <w:lang w:val="en-GB"/>
        </w:rPr>
        <w:t>.</w:t>
      </w:r>
      <w:r w:rsidRPr="001C3D7A">
        <w:rPr>
          <w:rFonts w:eastAsia="PMingLiU" w:cs="Helvetica-Bold"/>
          <w:bCs/>
          <w:lang w:val="en-GB"/>
        </w:rPr>
        <w:t xml:space="preserve">” </w:t>
      </w:r>
    </w:p>
    <w:p w14:paraId="0B5673E9" w14:textId="77777777" w:rsidR="001C3D7A" w:rsidRDefault="001C3D7A" w:rsidP="001C3D7A">
      <w:pPr>
        <w:autoSpaceDE w:val="0"/>
        <w:autoSpaceDN w:val="0"/>
        <w:adjustRightInd w:val="0"/>
        <w:spacing w:before="261" w:after="0" w:line="276" w:lineRule="auto"/>
        <w:ind w:left="1418" w:right="4"/>
        <w:contextualSpacing/>
        <w:jc w:val="both"/>
        <w:textAlignment w:val="baseline"/>
        <w:rPr>
          <w:rFonts w:eastAsia="PMingLiU" w:cs="Helvetica-Bold"/>
          <w:bCs/>
          <w:lang w:val="en-GB"/>
        </w:rPr>
      </w:pPr>
    </w:p>
    <w:p w14:paraId="38273811" w14:textId="575105B3" w:rsidR="00E23EC1" w:rsidRDefault="00E23EC1" w:rsidP="003833D0">
      <w:pPr>
        <w:numPr>
          <w:ilvl w:val="0"/>
          <w:numId w:val="17"/>
        </w:numPr>
        <w:autoSpaceDE w:val="0"/>
        <w:autoSpaceDN w:val="0"/>
        <w:adjustRightInd w:val="0"/>
        <w:spacing w:before="261" w:after="0" w:line="276" w:lineRule="auto"/>
        <w:ind w:left="709" w:right="4" w:hanging="709"/>
        <w:contextualSpacing/>
        <w:jc w:val="both"/>
        <w:textAlignment w:val="baseline"/>
        <w:rPr>
          <w:rFonts w:eastAsia="PMingLiU" w:cs="Helvetica-Bold"/>
          <w:bCs/>
          <w:lang w:val="en-GB"/>
        </w:rPr>
      </w:pPr>
      <w:r w:rsidRPr="001C3D7A">
        <w:rPr>
          <w:rFonts w:eastAsia="PMingLiU" w:cs="Helvetica-Bold"/>
          <w:bCs/>
          <w:lang w:val="en-GB"/>
        </w:rPr>
        <w:t>I therefore recommend that in accordance with Schedule 4B to the Town and Country Planning Act 1990, paragraph 10 (2), b) that the modifications specified in this examination report are made to the submission draft W</w:t>
      </w:r>
      <w:r w:rsidR="00563E6D">
        <w:rPr>
          <w:rFonts w:eastAsia="PMingLiU" w:cs="Helvetica-Bold"/>
          <w:bCs/>
          <w:lang w:val="en-GB"/>
        </w:rPr>
        <w:t>BNP</w:t>
      </w:r>
      <w:r w:rsidRPr="001C3D7A">
        <w:rPr>
          <w:rFonts w:eastAsia="PMingLiU" w:cs="Helvetica-Bold"/>
          <w:bCs/>
          <w:lang w:val="en-GB"/>
        </w:rPr>
        <w:t xml:space="preserve"> and that the Plan as modified is submitted to a referendum.</w:t>
      </w:r>
    </w:p>
    <w:p w14:paraId="24D81AF8" w14:textId="118F6647" w:rsidR="00D2040C" w:rsidRDefault="00D2040C" w:rsidP="00D2040C">
      <w:pPr>
        <w:autoSpaceDE w:val="0"/>
        <w:autoSpaceDN w:val="0"/>
        <w:adjustRightInd w:val="0"/>
        <w:spacing w:before="261" w:after="0" w:line="276" w:lineRule="auto"/>
        <w:ind w:right="4"/>
        <w:contextualSpacing/>
        <w:jc w:val="both"/>
        <w:textAlignment w:val="baseline"/>
        <w:rPr>
          <w:rFonts w:eastAsia="PMingLiU" w:cs="Helvetica-Bold"/>
          <w:bCs/>
          <w:lang w:val="en-GB"/>
        </w:rPr>
      </w:pPr>
    </w:p>
    <w:p w14:paraId="35BD07F9" w14:textId="77777777" w:rsidR="00D2040C" w:rsidRPr="00875C1F" w:rsidRDefault="00D2040C" w:rsidP="00D2040C">
      <w:pPr>
        <w:pStyle w:val="Heading2"/>
        <w:ind w:firstLine="709"/>
        <w:rPr>
          <w:rFonts w:eastAsia="PMingLiU"/>
          <w:b/>
          <w:sz w:val="28"/>
          <w:szCs w:val="28"/>
          <w:lang w:val="en-GB"/>
        </w:rPr>
      </w:pPr>
      <w:bookmarkStart w:id="106" w:name="_Toc9764125"/>
      <w:r w:rsidRPr="00875C1F">
        <w:rPr>
          <w:rFonts w:eastAsia="PMingLiU"/>
          <w:b/>
          <w:sz w:val="28"/>
          <w:szCs w:val="28"/>
          <w:lang w:val="en-GB"/>
        </w:rPr>
        <w:t>Referendum Area</w:t>
      </w:r>
      <w:bookmarkEnd w:id="106"/>
    </w:p>
    <w:p w14:paraId="539EB83F" w14:textId="345CF30B" w:rsidR="00E23EC1" w:rsidRPr="00D2040C" w:rsidRDefault="00D2040C" w:rsidP="003833D0">
      <w:pPr>
        <w:numPr>
          <w:ilvl w:val="0"/>
          <w:numId w:val="17"/>
        </w:numPr>
        <w:autoSpaceDE w:val="0"/>
        <w:autoSpaceDN w:val="0"/>
        <w:adjustRightInd w:val="0"/>
        <w:spacing w:before="261" w:after="0" w:line="276" w:lineRule="auto"/>
        <w:ind w:left="709" w:right="4" w:hanging="709"/>
        <w:contextualSpacing/>
        <w:jc w:val="both"/>
        <w:textAlignment w:val="baseline"/>
        <w:rPr>
          <w:rFonts w:eastAsia="PMingLiU" w:cs="Helvetica-Bold"/>
          <w:bCs/>
          <w:lang w:val="en-GB"/>
        </w:rPr>
      </w:pPr>
      <w:r w:rsidRPr="00D2040C">
        <w:rPr>
          <w:rFonts w:eastAsia="PMingLiU" w:cs="Helvetica-Bold"/>
          <w:bCs/>
          <w:lang w:val="en-GB"/>
        </w:rPr>
        <w:tab/>
        <w:t xml:space="preserve">It is the independent examiner’s role to consider the referendum area appropriate if the Qualifying Body wishes to proceed to the referendum stage.  If </w:t>
      </w:r>
      <w:r w:rsidR="00563E6D">
        <w:rPr>
          <w:rFonts w:eastAsia="PMingLiU" w:cs="Helvetica-Bold"/>
          <w:bCs/>
          <w:lang w:val="en-GB"/>
        </w:rPr>
        <w:t xml:space="preserve">West Bergholt </w:t>
      </w:r>
      <w:r w:rsidRPr="00D2040C">
        <w:rPr>
          <w:rFonts w:eastAsia="PMingLiU" w:cs="Helvetica-Bold"/>
          <w:bCs/>
          <w:lang w:val="en-GB"/>
        </w:rPr>
        <w:t>Parish Council wishes to proceed to a referendum with this Plan, I consider that the referendum area should extend to those persons entitled to vote who are resident in the Designated Plan Area.</w:t>
      </w:r>
    </w:p>
    <w:p w14:paraId="338D0ABE" w14:textId="77777777" w:rsidR="00E23EC1" w:rsidRDefault="00E23EC1" w:rsidP="00E23EC1">
      <w:pPr>
        <w:spacing w:before="589" w:after="0" w:line="276" w:lineRule="auto"/>
        <w:ind w:left="709" w:right="429"/>
        <w:contextualSpacing/>
        <w:jc w:val="both"/>
        <w:textAlignment w:val="baseline"/>
        <w:rPr>
          <w:rFonts w:eastAsia="PMingLiU" w:cs="Helvetica-Bold"/>
          <w:b/>
          <w:bCs/>
        </w:rPr>
      </w:pPr>
    </w:p>
    <w:p w14:paraId="44E1FCA8" w14:textId="53B17DE9" w:rsidR="00E23EC1" w:rsidRDefault="00E23EC1" w:rsidP="00E23EC1">
      <w:pPr>
        <w:spacing w:before="589" w:after="0" w:line="276" w:lineRule="auto"/>
        <w:ind w:left="709" w:right="-22"/>
        <w:contextualSpacing/>
        <w:jc w:val="right"/>
        <w:textAlignment w:val="baseline"/>
        <w:rPr>
          <w:rFonts w:eastAsia="PMingLiU" w:cs="Helvetica-Bold"/>
          <w:b/>
          <w:bCs/>
        </w:rPr>
      </w:pPr>
      <w:r w:rsidRPr="00A54399">
        <w:rPr>
          <w:rFonts w:eastAsia="PMingLiU" w:cs="Helvetica-Bold"/>
          <w:b/>
          <w:bCs/>
          <w:noProof/>
        </w:rPr>
        <mc:AlternateContent>
          <mc:Choice Requires="wps">
            <w:drawing>
              <wp:anchor distT="0" distB="0" distL="0" distR="0" simplePos="0" relativeHeight="251662848" behindDoc="1" locked="0" layoutInCell="1" allowOverlap="1" wp14:anchorId="39C9A080" wp14:editId="071F1FE0">
                <wp:simplePos x="0" y="0"/>
                <wp:positionH relativeFrom="page">
                  <wp:posOffset>6639560</wp:posOffset>
                </wp:positionH>
                <wp:positionV relativeFrom="page">
                  <wp:posOffset>10354945</wp:posOffset>
                </wp:positionV>
                <wp:extent cx="262890" cy="146050"/>
                <wp:effectExtent l="0" t="0" r="0" b="0"/>
                <wp:wrapSquare wrapText="bothSides"/>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9D411" w14:textId="77777777" w:rsidR="00AE6DB9" w:rsidRDefault="00AE6DB9" w:rsidP="00E23EC1">
                            <w:pPr>
                              <w:spacing w:before="1" w:line="223" w:lineRule="exact"/>
                              <w:textAlignment w:val="baseline"/>
                              <w:rPr>
                                <w:rFonts w:ascii="Arial" w:eastAsia="Arial" w:hAnsi="Arial"/>
                                <w:color w:val="000000"/>
                                <w:spacing w:val="28"/>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C9A080" id="_x0000_t202" coordsize="21600,21600" o:spt="202" path="m,l,21600r21600,l21600,xe">
                <v:stroke joinstyle="miter"/>
                <v:path gradientshapeok="t" o:connecttype="rect"/>
              </v:shapetype>
              <v:shape id="Text Box 6" o:spid="_x0000_s1026" type="#_x0000_t202" style="position:absolute;left:0;text-align:left;margin-left:522.8pt;margin-top:815.35pt;width:20.7pt;height:11.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" filled="f" stroked="f">
                <v:textbox inset="0,0,0,0">
                  <w:txbxContent>
                    <w:p w14:paraId="5A99D411" w14:textId="77777777" w:rsidR="00AE6DB9" w:rsidRDefault="00AE6DB9" w:rsidP="00E23EC1">
                      <w:pPr>
                        <w:spacing w:before="1" w:line="223" w:lineRule="exact"/>
                        <w:textAlignment w:val="baseline"/>
                        <w:rPr>
                          <w:rFonts w:ascii="Arial" w:eastAsia="Arial" w:hAnsi="Arial"/>
                          <w:color w:val="000000"/>
                          <w:spacing w:val="28"/>
                          <w:sz w:val="20"/>
                        </w:rPr>
                      </w:pPr>
                    </w:p>
                  </w:txbxContent>
                </v:textbox>
                <w10:wrap type="square" anchorx="page" anchory="page"/>
              </v:shape>
            </w:pict>
          </mc:Fallback>
        </mc:AlternateContent>
      </w:r>
      <w:r w:rsidRPr="00392A89">
        <w:rPr>
          <w:rFonts w:eastAsia="PMingLiU" w:cs="Helvetica-Bold"/>
          <w:b/>
          <w:bCs/>
        </w:rPr>
        <w:t xml:space="preserve">Jeremy Edge BSc FRICS MRTPI </w:t>
      </w:r>
      <w:r w:rsidRPr="00392A89">
        <w:rPr>
          <w:rFonts w:eastAsia="PMingLiU" w:cs="Helvetica-Bold"/>
          <w:b/>
          <w:bCs/>
        </w:rPr>
        <w:br/>
      </w:r>
      <w:r w:rsidR="00022242">
        <w:rPr>
          <w:rFonts w:eastAsia="PMingLiU" w:cs="Helvetica-Bold"/>
          <w:b/>
          <w:bCs/>
        </w:rPr>
        <w:t>2</w:t>
      </w:r>
      <w:r w:rsidR="00F7362E">
        <w:rPr>
          <w:rFonts w:eastAsia="PMingLiU" w:cs="Helvetica-Bold"/>
          <w:b/>
          <w:bCs/>
        </w:rPr>
        <w:t>6</w:t>
      </w:r>
      <w:r w:rsidR="001C3F3E" w:rsidRPr="001C3F3E">
        <w:rPr>
          <w:rFonts w:eastAsia="PMingLiU" w:cs="Helvetica-Bold"/>
          <w:b/>
          <w:bCs/>
          <w:vertAlign w:val="superscript"/>
        </w:rPr>
        <w:t>th</w:t>
      </w:r>
      <w:r w:rsidR="001C3F3E">
        <w:rPr>
          <w:rFonts w:eastAsia="PMingLiU" w:cs="Helvetica-Bold"/>
          <w:b/>
          <w:bCs/>
        </w:rPr>
        <w:t xml:space="preserve"> May</w:t>
      </w:r>
      <w:r>
        <w:rPr>
          <w:rFonts w:eastAsia="PMingLiU" w:cs="Helvetica-Bold"/>
          <w:b/>
          <w:bCs/>
        </w:rPr>
        <w:t xml:space="preserve"> </w:t>
      </w:r>
      <w:r w:rsidRPr="00A11F34">
        <w:rPr>
          <w:rFonts w:eastAsia="PMingLiU" w:cs="Helvetica-Bold"/>
          <w:b/>
          <w:bCs/>
        </w:rPr>
        <w:t>201</w:t>
      </w:r>
      <w:r>
        <w:rPr>
          <w:rFonts w:eastAsia="PMingLiU" w:cs="Helvetica-Bold"/>
          <w:b/>
          <w:bCs/>
        </w:rPr>
        <w:t>9</w:t>
      </w:r>
    </w:p>
    <w:p w14:paraId="3CA45AC6" w14:textId="083B4256" w:rsidR="00724ECD" w:rsidRDefault="00724ECD" w:rsidP="00292A7D">
      <w:pPr>
        <w:spacing w:before="589" w:after="0" w:line="276" w:lineRule="auto"/>
        <w:ind w:left="709" w:right="-22"/>
        <w:contextualSpacing/>
        <w:jc w:val="right"/>
        <w:textAlignment w:val="baseline"/>
        <w:rPr>
          <w:rFonts w:eastAsia="PMingLiU" w:cs="Helvetica-Bold"/>
          <w:b/>
          <w:bCs/>
        </w:rPr>
      </w:pPr>
    </w:p>
    <w:p w14:paraId="646CA000" w14:textId="77777777" w:rsidR="00724ECD" w:rsidRPr="00392A89" w:rsidRDefault="00724ECD" w:rsidP="00724ECD">
      <w:pPr>
        <w:spacing w:before="589" w:after="0" w:line="276" w:lineRule="auto"/>
        <w:ind w:left="709" w:right="-22"/>
        <w:contextualSpacing/>
        <w:jc w:val="both"/>
        <w:textAlignment w:val="baseline"/>
        <w:rPr>
          <w:rFonts w:eastAsia="PMingLiU" w:cs="Helvetica-Bold"/>
          <w:b/>
          <w:bCs/>
        </w:rPr>
      </w:pPr>
    </w:p>
    <w:p w14:paraId="23116F9B" w14:textId="77777777" w:rsidR="00AE6DB9" w:rsidRDefault="00B35228" w:rsidP="00292A7D">
      <w:pPr>
        <w:pStyle w:val="Heading1"/>
        <w:ind w:firstLine="709"/>
        <w:jc w:val="both"/>
        <w:rPr>
          <w:rFonts w:eastAsia="PMingLiU"/>
        </w:rPr>
      </w:pPr>
      <w:r>
        <w:rPr>
          <w:rFonts w:eastAsia="PMingLiU"/>
        </w:rPr>
        <w:br w:type="page"/>
      </w:r>
      <w:bookmarkStart w:id="107" w:name="_Toc536455812"/>
      <w:bookmarkStart w:id="108" w:name="_Toc536509123"/>
      <w:bookmarkStart w:id="109" w:name="_Toc536509344"/>
      <w:bookmarkStart w:id="110" w:name="_Toc536509842"/>
    </w:p>
    <w:p w14:paraId="0637031E" w14:textId="77777777" w:rsidR="00AE6DB9" w:rsidRDefault="00AE6DB9" w:rsidP="00292A7D">
      <w:pPr>
        <w:pStyle w:val="Heading1"/>
        <w:ind w:firstLine="709"/>
        <w:jc w:val="both"/>
        <w:rPr>
          <w:rFonts w:eastAsia="PMingLiU"/>
        </w:rPr>
      </w:pPr>
    </w:p>
    <w:p w14:paraId="2C831F6E" w14:textId="6EF348A6" w:rsidR="00B35228" w:rsidRDefault="00B35228" w:rsidP="00292A7D">
      <w:pPr>
        <w:pStyle w:val="Heading1"/>
        <w:ind w:firstLine="709"/>
        <w:jc w:val="both"/>
        <w:rPr>
          <w:rFonts w:eastAsia="PMingLiU"/>
        </w:rPr>
      </w:pPr>
      <w:bookmarkStart w:id="111" w:name="_Toc9764126"/>
      <w:r>
        <w:rPr>
          <w:rFonts w:eastAsia="PMingLiU"/>
        </w:rPr>
        <w:t>Appendix 1</w:t>
      </w:r>
      <w:bookmarkEnd w:id="107"/>
      <w:bookmarkEnd w:id="108"/>
      <w:bookmarkEnd w:id="109"/>
      <w:bookmarkEnd w:id="110"/>
      <w:bookmarkEnd w:id="111"/>
    </w:p>
    <w:p w14:paraId="223AB214" w14:textId="4CCD8337" w:rsidR="00B35228" w:rsidRPr="00EC6346" w:rsidRDefault="00B35228" w:rsidP="00B70FAC">
      <w:pPr>
        <w:pStyle w:val="Heading2"/>
        <w:ind w:firstLine="709"/>
        <w:rPr>
          <w:rFonts w:eastAsia="PMingLiU"/>
        </w:rPr>
      </w:pPr>
      <w:bookmarkStart w:id="112" w:name="_Toc536455813"/>
      <w:bookmarkStart w:id="113" w:name="_Toc536509124"/>
      <w:bookmarkStart w:id="114" w:name="_Toc536509345"/>
      <w:bookmarkStart w:id="115" w:name="_Toc536509843"/>
      <w:bookmarkStart w:id="116" w:name="_Toc9764127"/>
      <w:r w:rsidRPr="00EC6346">
        <w:rPr>
          <w:rFonts w:eastAsia="PMingLiU"/>
        </w:rPr>
        <w:t>Background Documents</w:t>
      </w:r>
      <w:bookmarkEnd w:id="112"/>
      <w:bookmarkEnd w:id="113"/>
      <w:bookmarkEnd w:id="114"/>
      <w:bookmarkEnd w:id="115"/>
      <w:bookmarkEnd w:id="116"/>
    </w:p>
    <w:p w14:paraId="4B7D4C04" w14:textId="4077959E" w:rsidR="00B35228" w:rsidRDefault="00B35228" w:rsidP="003E3226">
      <w:pPr>
        <w:pStyle w:val="ListParagraph"/>
        <w:spacing w:before="115" w:line="276" w:lineRule="auto"/>
        <w:ind w:left="709" w:right="429"/>
        <w:jc w:val="both"/>
        <w:textAlignment w:val="baseline"/>
        <w:rPr>
          <w:rFonts w:eastAsia="PMingLiU" w:cs="Helvetica-Bold"/>
          <w:bCs/>
        </w:rPr>
      </w:pPr>
      <w:r w:rsidRPr="00A54399">
        <w:rPr>
          <w:rFonts w:eastAsia="PMingLiU" w:cs="Helvetica-Bold"/>
          <w:bCs/>
        </w:rPr>
        <w:t>In examining the</w:t>
      </w:r>
      <w:r>
        <w:rPr>
          <w:rFonts w:eastAsia="PMingLiU" w:cs="Helvetica-Bold"/>
          <w:bCs/>
        </w:rPr>
        <w:t xml:space="preserve"> </w:t>
      </w:r>
      <w:r w:rsidR="00CD5D2B">
        <w:rPr>
          <w:rFonts w:eastAsia="PMingLiU" w:cs="Helvetica-Bold"/>
          <w:bCs/>
        </w:rPr>
        <w:t>WBNP</w:t>
      </w:r>
      <w:r w:rsidRPr="00A54399">
        <w:rPr>
          <w:rFonts w:eastAsia="PMingLiU" w:cs="Helvetica-Bold"/>
          <w:bCs/>
        </w:rPr>
        <w:t xml:space="preserve"> I have had regard to the following documents</w:t>
      </w:r>
      <w:r w:rsidRPr="0039511D">
        <w:rPr>
          <w:rFonts w:eastAsia="PMingLiU" w:cs="Helvetica-Bold"/>
          <w:bCs/>
        </w:rPr>
        <w:t>:</w:t>
      </w:r>
    </w:p>
    <w:p w14:paraId="4925C7BB" w14:textId="77777777" w:rsidR="00126CC6" w:rsidRDefault="00126CC6" w:rsidP="00CD5D2B">
      <w:pPr>
        <w:pStyle w:val="ListParagraph"/>
        <w:spacing w:before="115" w:line="276" w:lineRule="auto"/>
        <w:ind w:left="709" w:right="429"/>
        <w:jc w:val="both"/>
        <w:textAlignment w:val="baseline"/>
        <w:rPr>
          <w:rFonts w:eastAsia="PMingLiU" w:cs="Helvetica-Bold"/>
          <w:bCs/>
        </w:rPr>
      </w:pPr>
    </w:p>
    <w:p w14:paraId="13DA9914" w14:textId="372AE051" w:rsidR="00CD5D2B" w:rsidRDefault="00CD5D2B" w:rsidP="00CD5D2B">
      <w:pPr>
        <w:pStyle w:val="ListParagraph"/>
        <w:spacing w:before="115" w:line="276" w:lineRule="auto"/>
        <w:ind w:left="709" w:right="429"/>
        <w:jc w:val="both"/>
        <w:textAlignment w:val="baseline"/>
        <w:rPr>
          <w:rFonts w:eastAsia="PMingLiU" w:cs="Helvetica-Bold"/>
          <w:bCs/>
        </w:rPr>
      </w:pPr>
      <w:r w:rsidRPr="00CD5D2B">
        <w:rPr>
          <w:rFonts w:eastAsia="PMingLiU" w:cs="Helvetica-Bold"/>
          <w:bCs/>
        </w:rPr>
        <w:t xml:space="preserve">Regulation 16 Consultation Documents provided </w:t>
      </w:r>
      <w:r w:rsidR="00EA72D2">
        <w:rPr>
          <w:rFonts w:eastAsia="PMingLiU" w:cs="Helvetica-Bold"/>
          <w:bCs/>
        </w:rPr>
        <w:t xml:space="preserve">by West Bergholt Parish Council </w:t>
      </w:r>
      <w:r w:rsidRPr="00CD5D2B">
        <w:rPr>
          <w:rFonts w:eastAsia="PMingLiU" w:cs="Helvetica-Bold"/>
          <w:bCs/>
        </w:rPr>
        <w:t xml:space="preserve">to CBC as part of </w:t>
      </w:r>
      <w:r w:rsidR="00EA72D2">
        <w:rPr>
          <w:rFonts w:eastAsia="PMingLiU" w:cs="Helvetica-Bold"/>
          <w:bCs/>
        </w:rPr>
        <w:t xml:space="preserve">the Parish Council’s </w:t>
      </w:r>
      <w:r w:rsidR="00E72D94">
        <w:rPr>
          <w:rFonts w:eastAsia="PMingLiU" w:cs="Helvetica-Bold"/>
          <w:bCs/>
        </w:rPr>
        <w:t xml:space="preserve">neighbourhood submission prior to Regulation 16 consultation </w:t>
      </w:r>
      <w:r w:rsidRPr="00CD5D2B">
        <w:rPr>
          <w:rFonts w:eastAsia="PMingLiU" w:cs="Helvetica-Bold"/>
          <w:bCs/>
        </w:rPr>
        <w:t>submission:</w:t>
      </w:r>
    </w:p>
    <w:p w14:paraId="02EC52C7" w14:textId="3F305D7B" w:rsidR="00B26766" w:rsidRDefault="00B26766" w:rsidP="00CD5D2B">
      <w:pPr>
        <w:pStyle w:val="ListParagraph"/>
        <w:spacing w:before="115" w:line="276" w:lineRule="auto"/>
        <w:ind w:left="709" w:right="429"/>
        <w:jc w:val="both"/>
        <w:textAlignment w:val="baseline"/>
        <w:rPr>
          <w:rFonts w:eastAsia="PMingLiU" w:cs="Helvetica-Bold"/>
          <w:bCs/>
        </w:rPr>
      </w:pPr>
    </w:p>
    <w:p w14:paraId="3D7F1293" w14:textId="48E3BD20" w:rsidR="00B26766" w:rsidRPr="00260F56" w:rsidRDefault="00260F56" w:rsidP="00CD5D2B">
      <w:pPr>
        <w:pStyle w:val="ListParagraph"/>
        <w:spacing w:before="115" w:line="276" w:lineRule="auto"/>
        <w:ind w:left="709" w:right="429"/>
        <w:jc w:val="both"/>
        <w:textAlignment w:val="baseline"/>
        <w:rPr>
          <w:rFonts w:eastAsia="PMingLiU" w:cs="Helvetica-Bold"/>
          <w:b/>
          <w:bCs/>
        </w:rPr>
      </w:pPr>
      <w:r w:rsidRPr="00260F56">
        <w:rPr>
          <w:rFonts w:eastAsia="PMingLiU" w:cs="Helvetica-Bold"/>
          <w:b/>
          <w:bCs/>
        </w:rPr>
        <w:t>Documents supplied by CBC and the Parish Council</w:t>
      </w:r>
    </w:p>
    <w:p w14:paraId="442F6377" w14:textId="77777777" w:rsidR="00CD5D2B" w:rsidRPr="00CD5D2B" w:rsidRDefault="00CD5D2B" w:rsidP="00CD5D2B">
      <w:pPr>
        <w:pStyle w:val="ListParagraph"/>
        <w:spacing w:before="115" w:line="276" w:lineRule="auto"/>
        <w:ind w:left="709" w:right="429"/>
        <w:jc w:val="both"/>
        <w:textAlignment w:val="baseline"/>
        <w:rPr>
          <w:rFonts w:eastAsia="PMingLiU" w:cs="Helvetica-Bold"/>
          <w:bCs/>
        </w:rPr>
      </w:pPr>
    </w:p>
    <w:p w14:paraId="6907A5D8" w14:textId="2F9D1DD9" w:rsidR="00CD5D2B" w:rsidRDefault="005D1F2D" w:rsidP="00ED11A8">
      <w:pPr>
        <w:pStyle w:val="ListParagraph"/>
        <w:numPr>
          <w:ilvl w:val="0"/>
          <w:numId w:val="47"/>
        </w:numPr>
        <w:spacing w:before="115" w:line="276" w:lineRule="auto"/>
        <w:ind w:left="1276" w:right="429" w:hanging="567"/>
        <w:jc w:val="both"/>
        <w:textAlignment w:val="baseline"/>
        <w:rPr>
          <w:rFonts w:eastAsia="PMingLiU" w:cs="Helvetica-Bold"/>
          <w:bCs/>
        </w:rPr>
      </w:pPr>
      <w:r>
        <w:rPr>
          <w:rFonts w:eastAsia="PMingLiU" w:cs="Helvetica-Bold"/>
          <w:bCs/>
        </w:rPr>
        <w:t xml:space="preserve">Submission </w:t>
      </w:r>
      <w:r w:rsidR="00CD5D2B" w:rsidRPr="00CD5D2B">
        <w:rPr>
          <w:rFonts w:eastAsia="PMingLiU" w:cs="Helvetica-Bold"/>
          <w:bCs/>
        </w:rPr>
        <w:t>Draft Neighbourhood Plan.</w:t>
      </w:r>
    </w:p>
    <w:p w14:paraId="367F7334" w14:textId="399FD76D" w:rsidR="00CD5D2B" w:rsidRDefault="00603998" w:rsidP="00ED11A8">
      <w:pPr>
        <w:pStyle w:val="ListParagraph"/>
        <w:numPr>
          <w:ilvl w:val="0"/>
          <w:numId w:val="47"/>
        </w:numPr>
        <w:spacing w:before="115" w:line="276" w:lineRule="auto"/>
        <w:ind w:left="1276" w:right="429" w:hanging="567"/>
        <w:jc w:val="both"/>
        <w:textAlignment w:val="baseline"/>
        <w:rPr>
          <w:rFonts w:eastAsia="PMingLiU" w:cs="Helvetica-Bold"/>
          <w:bCs/>
        </w:rPr>
      </w:pPr>
      <w:r w:rsidRPr="00603998">
        <w:rPr>
          <w:rFonts w:eastAsia="PMingLiU" w:cs="Helvetica-Bold"/>
          <w:bCs/>
        </w:rPr>
        <w:t>L</w:t>
      </w:r>
      <w:r w:rsidR="00CD5D2B" w:rsidRPr="00603998">
        <w:rPr>
          <w:rFonts w:eastAsia="PMingLiU" w:cs="Helvetica-Bold"/>
          <w:bCs/>
        </w:rPr>
        <w:t>ist of Planning Policies;</w:t>
      </w:r>
    </w:p>
    <w:p w14:paraId="52735600" w14:textId="4CA0CF04" w:rsidR="00CD5D2B" w:rsidRDefault="00CD5D2B" w:rsidP="00ED11A8">
      <w:pPr>
        <w:pStyle w:val="ListParagraph"/>
        <w:numPr>
          <w:ilvl w:val="0"/>
          <w:numId w:val="47"/>
        </w:numPr>
        <w:spacing w:before="115" w:line="276" w:lineRule="auto"/>
        <w:ind w:left="1276" w:right="429" w:hanging="567"/>
        <w:jc w:val="both"/>
        <w:textAlignment w:val="baseline"/>
        <w:rPr>
          <w:rFonts w:eastAsia="PMingLiU" w:cs="Helvetica-Bold"/>
          <w:bCs/>
        </w:rPr>
      </w:pPr>
      <w:r w:rsidRPr="00C716CF">
        <w:rPr>
          <w:rFonts w:eastAsia="PMingLiU" w:cs="Helvetica-Bold"/>
          <w:bCs/>
        </w:rPr>
        <w:t>Schedule of Local Green Spaces;</w:t>
      </w:r>
    </w:p>
    <w:p w14:paraId="2DB71C1D" w14:textId="0B3DF7F7" w:rsidR="00CD5D2B" w:rsidRDefault="00CD5D2B" w:rsidP="00ED11A8">
      <w:pPr>
        <w:pStyle w:val="ListParagraph"/>
        <w:numPr>
          <w:ilvl w:val="0"/>
          <w:numId w:val="47"/>
        </w:numPr>
        <w:spacing w:before="115" w:line="276" w:lineRule="auto"/>
        <w:ind w:left="1276" w:right="429" w:hanging="567"/>
        <w:jc w:val="both"/>
        <w:textAlignment w:val="baseline"/>
        <w:rPr>
          <w:rFonts w:eastAsia="PMingLiU" w:cs="Helvetica-Bold"/>
          <w:bCs/>
        </w:rPr>
      </w:pPr>
      <w:r w:rsidRPr="00C716CF">
        <w:rPr>
          <w:rFonts w:eastAsia="PMingLiU" w:cs="Helvetica-Bold"/>
          <w:bCs/>
        </w:rPr>
        <w:t>Photos of views related to Map PP12;</w:t>
      </w:r>
    </w:p>
    <w:p w14:paraId="64BE3D67" w14:textId="349AEC8B" w:rsidR="00CD5D2B" w:rsidRDefault="00CD5D2B" w:rsidP="00ED11A8">
      <w:pPr>
        <w:pStyle w:val="ListParagraph"/>
        <w:numPr>
          <w:ilvl w:val="0"/>
          <w:numId w:val="47"/>
        </w:numPr>
        <w:spacing w:before="115" w:line="276" w:lineRule="auto"/>
        <w:ind w:left="1276" w:right="429" w:hanging="567"/>
        <w:jc w:val="both"/>
        <w:textAlignment w:val="baseline"/>
        <w:rPr>
          <w:rFonts w:eastAsia="PMingLiU" w:cs="Helvetica-Bold"/>
          <w:bCs/>
        </w:rPr>
      </w:pPr>
      <w:r w:rsidRPr="00C716CF">
        <w:rPr>
          <w:rFonts w:eastAsia="PMingLiU" w:cs="Helvetica-Bold"/>
          <w:bCs/>
        </w:rPr>
        <w:t>Deliverability letters relating to Sites A &amp; B;</w:t>
      </w:r>
    </w:p>
    <w:p w14:paraId="71469373" w14:textId="3671682A" w:rsidR="00CD5D2B" w:rsidRDefault="00CD5D2B" w:rsidP="00ED11A8">
      <w:pPr>
        <w:pStyle w:val="ListParagraph"/>
        <w:numPr>
          <w:ilvl w:val="0"/>
          <w:numId w:val="47"/>
        </w:numPr>
        <w:spacing w:before="115" w:line="276" w:lineRule="auto"/>
        <w:ind w:left="1276" w:right="429" w:hanging="567"/>
        <w:jc w:val="both"/>
        <w:textAlignment w:val="baseline"/>
        <w:rPr>
          <w:rFonts w:eastAsia="PMingLiU" w:cs="Helvetica-Bold"/>
          <w:bCs/>
        </w:rPr>
      </w:pPr>
      <w:r w:rsidRPr="00C716CF">
        <w:rPr>
          <w:rFonts w:eastAsia="PMingLiU" w:cs="Helvetica-Bold"/>
          <w:bCs/>
        </w:rPr>
        <w:t>Consultation Report on Surveys carried out at key stages of WB Neighbourhood Plan;</w:t>
      </w:r>
    </w:p>
    <w:p w14:paraId="3B93865C" w14:textId="37B5DAAA" w:rsidR="00CD5D2B" w:rsidRDefault="00CD5D2B" w:rsidP="00ED11A8">
      <w:pPr>
        <w:pStyle w:val="ListParagraph"/>
        <w:numPr>
          <w:ilvl w:val="0"/>
          <w:numId w:val="47"/>
        </w:numPr>
        <w:spacing w:before="115" w:line="276" w:lineRule="auto"/>
        <w:ind w:left="1276" w:right="429" w:hanging="567"/>
        <w:jc w:val="both"/>
        <w:textAlignment w:val="baseline"/>
        <w:rPr>
          <w:rFonts w:eastAsia="PMingLiU" w:cs="Helvetica-Bold"/>
          <w:bCs/>
        </w:rPr>
      </w:pPr>
      <w:r w:rsidRPr="00C716CF">
        <w:rPr>
          <w:rFonts w:eastAsia="PMingLiU" w:cs="Helvetica-Bold"/>
          <w:bCs/>
        </w:rPr>
        <w:t>CBC West Bergholt HRA Screening v2;</w:t>
      </w:r>
      <w:r w:rsidR="00C716CF">
        <w:rPr>
          <w:rFonts w:eastAsia="PMingLiU" w:cs="Helvetica-Bold"/>
          <w:bCs/>
        </w:rPr>
        <w:t xml:space="preserve"> </w:t>
      </w:r>
    </w:p>
    <w:p w14:paraId="25963A56" w14:textId="56928991" w:rsidR="00CD5D2B" w:rsidRDefault="00CD5D2B" w:rsidP="00ED11A8">
      <w:pPr>
        <w:pStyle w:val="ListParagraph"/>
        <w:numPr>
          <w:ilvl w:val="0"/>
          <w:numId w:val="47"/>
        </w:numPr>
        <w:spacing w:before="115" w:line="276" w:lineRule="auto"/>
        <w:ind w:left="1276" w:right="429" w:hanging="567"/>
        <w:jc w:val="both"/>
        <w:textAlignment w:val="baseline"/>
        <w:rPr>
          <w:rFonts w:eastAsia="PMingLiU" w:cs="Helvetica-Bold"/>
          <w:bCs/>
        </w:rPr>
      </w:pPr>
      <w:r w:rsidRPr="00C148F7">
        <w:rPr>
          <w:rFonts w:eastAsia="PMingLiU" w:cs="Helvetica-Bold"/>
          <w:bCs/>
        </w:rPr>
        <w:t>CBC West Bergholt SEA Screening v3;</w:t>
      </w:r>
    </w:p>
    <w:p w14:paraId="0B641ED2" w14:textId="4EB46966" w:rsidR="00C148F7" w:rsidRDefault="00CD5D2B" w:rsidP="00ED11A8">
      <w:pPr>
        <w:pStyle w:val="ListParagraph"/>
        <w:numPr>
          <w:ilvl w:val="0"/>
          <w:numId w:val="47"/>
        </w:numPr>
        <w:spacing w:before="115" w:line="276" w:lineRule="auto"/>
        <w:ind w:left="1276" w:right="429" w:hanging="567"/>
        <w:jc w:val="both"/>
        <w:textAlignment w:val="baseline"/>
        <w:rPr>
          <w:rFonts w:eastAsia="PMingLiU" w:cs="Helvetica-Bold"/>
          <w:bCs/>
        </w:rPr>
      </w:pPr>
      <w:r w:rsidRPr="00C148F7">
        <w:rPr>
          <w:rFonts w:eastAsia="PMingLiU" w:cs="Helvetica-Bold"/>
          <w:bCs/>
        </w:rPr>
        <w:t>Sports Site Analysis;</w:t>
      </w:r>
      <w:r w:rsidR="00C148F7" w:rsidRPr="00C148F7">
        <w:rPr>
          <w:rFonts w:eastAsia="PMingLiU" w:cs="Helvetica-Bold"/>
          <w:bCs/>
        </w:rPr>
        <w:t xml:space="preserve"> </w:t>
      </w:r>
    </w:p>
    <w:p w14:paraId="72AB3EEF" w14:textId="7A3C5334" w:rsidR="00CD5D2B" w:rsidRDefault="00CD5D2B" w:rsidP="00ED11A8">
      <w:pPr>
        <w:pStyle w:val="ListParagraph"/>
        <w:numPr>
          <w:ilvl w:val="0"/>
          <w:numId w:val="47"/>
        </w:numPr>
        <w:spacing w:before="115" w:line="276" w:lineRule="auto"/>
        <w:ind w:left="1276" w:right="429" w:hanging="567"/>
        <w:jc w:val="both"/>
        <w:textAlignment w:val="baseline"/>
        <w:rPr>
          <w:rFonts w:eastAsia="PMingLiU" w:cs="Helvetica-Bold"/>
          <w:bCs/>
        </w:rPr>
      </w:pPr>
      <w:r w:rsidRPr="00C148F7">
        <w:rPr>
          <w:rFonts w:eastAsia="PMingLiU" w:cs="Helvetica-Bold"/>
          <w:bCs/>
        </w:rPr>
        <w:t>Action Plan &amp; List of Community Ambitions v3;</w:t>
      </w:r>
    </w:p>
    <w:p w14:paraId="2E9A4BDD" w14:textId="7750FA55" w:rsidR="00CD5D2B" w:rsidRDefault="00CD5D2B" w:rsidP="00ED11A8">
      <w:pPr>
        <w:pStyle w:val="ListParagraph"/>
        <w:numPr>
          <w:ilvl w:val="0"/>
          <w:numId w:val="47"/>
        </w:numPr>
        <w:spacing w:before="115" w:line="276" w:lineRule="auto"/>
        <w:ind w:left="1276" w:right="429" w:hanging="567"/>
        <w:jc w:val="both"/>
        <w:textAlignment w:val="baseline"/>
        <w:rPr>
          <w:rFonts w:eastAsia="PMingLiU" w:cs="Helvetica-Bold"/>
          <w:bCs/>
        </w:rPr>
      </w:pPr>
      <w:r w:rsidRPr="00C148F7">
        <w:rPr>
          <w:rFonts w:eastAsia="PMingLiU" w:cs="Helvetica-Bold"/>
          <w:bCs/>
        </w:rPr>
        <w:t>Infrastructure List;</w:t>
      </w:r>
      <w:r w:rsidR="00C148F7">
        <w:rPr>
          <w:rFonts w:eastAsia="PMingLiU" w:cs="Helvetica-Bold"/>
          <w:bCs/>
        </w:rPr>
        <w:t xml:space="preserve"> </w:t>
      </w:r>
      <w:r w:rsidR="009600E8">
        <w:rPr>
          <w:rFonts w:eastAsia="PMingLiU" w:cs="Helvetica-Bold"/>
          <w:bCs/>
        </w:rPr>
        <w:t xml:space="preserve"> </w:t>
      </w:r>
    </w:p>
    <w:p w14:paraId="705D2CA2" w14:textId="78A0863D" w:rsidR="00CD5D2B" w:rsidRDefault="00CD5D2B" w:rsidP="00ED11A8">
      <w:pPr>
        <w:pStyle w:val="ListParagraph"/>
        <w:numPr>
          <w:ilvl w:val="0"/>
          <w:numId w:val="47"/>
        </w:numPr>
        <w:spacing w:before="115" w:line="276" w:lineRule="auto"/>
        <w:ind w:left="1276" w:right="429" w:hanging="567"/>
        <w:jc w:val="both"/>
        <w:textAlignment w:val="baseline"/>
        <w:rPr>
          <w:rFonts w:eastAsia="PMingLiU" w:cs="Helvetica-Bold"/>
          <w:bCs/>
        </w:rPr>
      </w:pPr>
      <w:r w:rsidRPr="009600E8">
        <w:rPr>
          <w:rFonts w:eastAsia="PMingLiU" w:cs="Helvetica-Bold"/>
          <w:bCs/>
        </w:rPr>
        <w:t>CBC Settlement Boundary Review final June 2017;</w:t>
      </w:r>
    </w:p>
    <w:p w14:paraId="41862A67" w14:textId="414AB9A3" w:rsidR="00CD5D2B" w:rsidRDefault="00CD5D2B" w:rsidP="00ED11A8">
      <w:pPr>
        <w:pStyle w:val="ListParagraph"/>
        <w:numPr>
          <w:ilvl w:val="0"/>
          <w:numId w:val="47"/>
        </w:numPr>
        <w:spacing w:before="115" w:line="276" w:lineRule="auto"/>
        <w:ind w:left="1276" w:right="429" w:hanging="567"/>
        <w:jc w:val="both"/>
        <w:textAlignment w:val="baseline"/>
        <w:rPr>
          <w:rFonts w:eastAsia="PMingLiU" w:cs="Helvetica-Bold"/>
          <w:bCs/>
        </w:rPr>
      </w:pPr>
      <w:r w:rsidRPr="009600E8">
        <w:rPr>
          <w:rFonts w:eastAsia="PMingLiU" w:cs="Helvetica-Bold"/>
          <w:bCs/>
        </w:rPr>
        <w:t>Report on the Assessment of Potential Housing Sites;</w:t>
      </w:r>
      <w:r w:rsidR="009600E8">
        <w:rPr>
          <w:rFonts w:eastAsia="PMingLiU" w:cs="Helvetica-Bold"/>
          <w:bCs/>
        </w:rPr>
        <w:t xml:space="preserve"> </w:t>
      </w:r>
    </w:p>
    <w:p w14:paraId="4A6890B6" w14:textId="6AC07635" w:rsidR="009600E8" w:rsidRDefault="00CD5D2B" w:rsidP="00ED11A8">
      <w:pPr>
        <w:pStyle w:val="ListParagraph"/>
        <w:numPr>
          <w:ilvl w:val="0"/>
          <w:numId w:val="47"/>
        </w:numPr>
        <w:spacing w:before="115" w:line="276" w:lineRule="auto"/>
        <w:ind w:left="1276" w:right="429" w:hanging="567"/>
        <w:jc w:val="both"/>
        <w:textAlignment w:val="baseline"/>
        <w:rPr>
          <w:rFonts w:eastAsia="PMingLiU" w:cs="Helvetica-Bold"/>
          <w:bCs/>
        </w:rPr>
      </w:pPr>
      <w:r w:rsidRPr="009600E8">
        <w:rPr>
          <w:rFonts w:eastAsia="PMingLiU" w:cs="Helvetica-Bold"/>
          <w:bCs/>
        </w:rPr>
        <w:t>West Bergholt Village Appraisal 1995;</w:t>
      </w:r>
      <w:r w:rsidR="009600E8" w:rsidRPr="009600E8">
        <w:rPr>
          <w:rFonts w:eastAsia="PMingLiU" w:cs="Helvetica-Bold"/>
          <w:bCs/>
        </w:rPr>
        <w:t xml:space="preserve"> </w:t>
      </w:r>
    </w:p>
    <w:p w14:paraId="784EEA3A" w14:textId="77777777" w:rsidR="009600E8" w:rsidRDefault="00CD5D2B" w:rsidP="00ED11A8">
      <w:pPr>
        <w:pStyle w:val="ListParagraph"/>
        <w:numPr>
          <w:ilvl w:val="0"/>
          <w:numId w:val="47"/>
        </w:numPr>
        <w:spacing w:before="115" w:line="276" w:lineRule="auto"/>
        <w:ind w:left="1276" w:right="429" w:hanging="567"/>
        <w:jc w:val="both"/>
        <w:textAlignment w:val="baseline"/>
        <w:rPr>
          <w:rFonts w:eastAsia="PMingLiU" w:cs="Helvetica-Bold"/>
          <w:bCs/>
        </w:rPr>
      </w:pPr>
      <w:r w:rsidRPr="009600E8">
        <w:rPr>
          <w:rFonts w:eastAsia="PMingLiU" w:cs="Helvetica-Bold"/>
          <w:bCs/>
        </w:rPr>
        <w:t>Parish Plan 2008 v2.2;</w:t>
      </w:r>
      <w:r w:rsidR="009600E8" w:rsidRPr="009600E8">
        <w:rPr>
          <w:rFonts w:eastAsia="PMingLiU" w:cs="Helvetica-Bold"/>
          <w:bCs/>
        </w:rPr>
        <w:t xml:space="preserve"> </w:t>
      </w:r>
    </w:p>
    <w:p w14:paraId="74618901" w14:textId="77777777" w:rsidR="009600E8" w:rsidRDefault="00CD5D2B" w:rsidP="00ED11A8">
      <w:pPr>
        <w:pStyle w:val="ListParagraph"/>
        <w:numPr>
          <w:ilvl w:val="0"/>
          <w:numId w:val="47"/>
        </w:numPr>
        <w:spacing w:before="115" w:line="276" w:lineRule="auto"/>
        <w:ind w:left="1276" w:right="429" w:hanging="567"/>
        <w:jc w:val="both"/>
        <w:textAlignment w:val="baseline"/>
        <w:rPr>
          <w:rFonts w:eastAsia="PMingLiU" w:cs="Helvetica-Bold"/>
          <w:bCs/>
        </w:rPr>
      </w:pPr>
      <w:r w:rsidRPr="009600E8">
        <w:rPr>
          <w:rFonts w:eastAsia="PMingLiU" w:cs="Helvetica-Bold"/>
          <w:bCs/>
        </w:rPr>
        <w:t>Village Design Statement Dec 2011 v1.0;</w:t>
      </w:r>
      <w:r w:rsidR="009600E8" w:rsidRPr="009600E8">
        <w:rPr>
          <w:rFonts w:eastAsia="PMingLiU" w:cs="Helvetica-Bold"/>
          <w:bCs/>
        </w:rPr>
        <w:t xml:space="preserve"> </w:t>
      </w:r>
    </w:p>
    <w:p w14:paraId="5E8F8735" w14:textId="737512DC" w:rsidR="00CD5D2B" w:rsidRDefault="00CD5D2B" w:rsidP="00ED11A8">
      <w:pPr>
        <w:pStyle w:val="ListParagraph"/>
        <w:numPr>
          <w:ilvl w:val="0"/>
          <w:numId w:val="47"/>
        </w:numPr>
        <w:spacing w:before="115" w:line="276" w:lineRule="auto"/>
        <w:ind w:left="1276" w:right="429" w:hanging="567"/>
        <w:jc w:val="both"/>
        <w:textAlignment w:val="baseline"/>
        <w:rPr>
          <w:rFonts w:eastAsia="PMingLiU" w:cs="Helvetica-Bold"/>
          <w:bCs/>
        </w:rPr>
      </w:pPr>
      <w:r w:rsidRPr="009600E8">
        <w:rPr>
          <w:rFonts w:eastAsia="PMingLiU" w:cs="Helvetica-Bold"/>
          <w:bCs/>
        </w:rPr>
        <w:t>RCCE Community Profile of West Bergholt;</w:t>
      </w:r>
      <w:r w:rsidR="009600E8">
        <w:rPr>
          <w:rFonts w:eastAsia="PMingLiU" w:cs="Helvetica-Bold"/>
          <w:bCs/>
        </w:rPr>
        <w:t xml:space="preserve"> </w:t>
      </w:r>
    </w:p>
    <w:p w14:paraId="4342E35B" w14:textId="7483C0D8" w:rsidR="00CD5D2B" w:rsidRDefault="00CD5D2B" w:rsidP="00ED11A8">
      <w:pPr>
        <w:pStyle w:val="ListParagraph"/>
        <w:numPr>
          <w:ilvl w:val="0"/>
          <w:numId w:val="47"/>
        </w:numPr>
        <w:spacing w:before="115" w:line="276" w:lineRule="auto"/>
        <w:ind w:left="1276" w:right="429" w:hanging="567"/>
        <w:jc w:val="both"/>
        <w:textAlignment w:val="baseline"/>
        <w:rPr>
          <w:rFonts w:eastAsia="PMingLiU" w:cs="Helvetica-Bold"/>
          <w:bCs/>
        </w:rPr>
      </w:pPr>
      <w:r w:rsidRPr="009600E8">
        <w:rPr>
          <w:rFonts w:eastAsia="PMingLiU" w:cs="Helvetica-Bold"/>
          <w:bCs/>
        </w:rPr>
        <w:t>RCCE Housing Needs Survey 2015;</w:t>
      </w:r>
      <w:r w:rsidR="009600E8">
        <w:rPr>
          <w:rFonts w:eastAsia="PMingLiU" w:cs="Helvetica-Bold"/>
          <w:bCs/>
        </w:rPr>
        <w:t xml:space="preserve"> </w:t>
      </w:r>
    </w:p>
    <w:p w14:paraId="7818F17F" w14:textId="7D8A0664" w:rsidR="00CD5D2B" w:rsidRDefault="00CD5D2B" w:rsidP="00ED11A8">
      <w:pPr>
        <w:pStyle w:val="ListParagraph"/>
        <w:numPr>
          <w:ilvl w:val="0"/>
          <w:numId w:val="47"/>
        </w:numPr>
        <w:spacing w:before="115" w:line="276" w:lineRule="auto"/>
        <w:ind w:left="1276" w:right="429" w:hanging="567"/>
        <w:jc w:val="both"/>
        <w:textAlignment w:val="baseline"/>
        <w:rPr>
          <w:rFonts w:eastAsia="PMingLiU" w:cs="Helvetica-Bold"/>
          <w:bCs/>
        </w:rPr>
      </w:pPr>
      <w:r w:rsidRPr="009600E8">
        <w:rPr>
          <w:rFonts w:eastAsia="PMingLiU" w:cs="Helvetica-Bold"/>
          <w:bCs/>
        </w:rPr>
        <w:t>West Bergholt Position Statement;</w:t>
      </w:r>
      <w:r w:rsidR="009600E8">
        <w:rPr>
          <w:rFonts w:eastAsia="PMingLiU" w:cs="Helvetica-Bold"/>
          <w:bCs/>
        </w:rPr>
        <w:t xml:space="preserve"> </w:t>
      </w:r>
    </w:p>
    <w:p w14:paraId="6FF5945D" w14:textId="33242822" w:rsidR="00CD5D2B" w:rsidRDefault="00CD5D2B" w:rsidP="00ED11A8">
      <w:pPr>
        <w:pStyle w:val="ListParagraph"/>
        <w:numPr>
          <w:ilvl w:val="0"/>
          <w:numId w:val="47"/>
        </w:numPr>
        <w:spacing w:before="115" w:line="276" w:lineRule="auto"/>
        <w:ind w:left="1276" w:right="429" w:hanging="567"/>
        <w:jc w:val="both"/>
        <w:textAlignment w:val="baseline"/>
        <w:rPr>
          <w:rFonts w:eastAsia="PMingLiU" w:cs="Helvetica-Bold"/>
          <w:bCs/>
        </w:rPr>
      </w:pPr>
      <w:r w:rsidRPr="009600E8">
        <w:rPr>
          <w:rFonts w:eastAsia="PMingLiU" w:cs="Helvetica-Bold"/>
          <w:bCs/>
        </w:rPr>
        <w:t>WBNP Consultation Statement v2;</w:t>
      </w:r>
      <w:r w:rsidR="009600E8">
        <w:rPr>
          <w:rFonts w:eastAsia="PMingLiU" w:cs="Helvetica-Bold"/>
          <w:bCs/>
        </w:rPr>
        <w:t xml:space="preserve"> </w:t>
      </w:r>
    </w:p>
    <w:p w14:paraId="4F8E36BC" w14:textId="0D24794B" w:rsidR="009600E8" w:rsidRDefault="00CD5D2B" w:rsidP="00ED11A8">
      <w:pPr>
        <w:pStyle w:val="ListParagraph"/>
        <w:numPr>
          <w:ilvl w:val="0"/>
          <w:numId w:val="47"/>
        </w:numPr>
        <w:spacing w:before="115" w:line="276" w:lineRule="auto"/>
        <w:ind w:left="1276" w:right="429" w:hanging="567"/>
        <w:jc w:val="both"/>
        <w:textAlignment w:val="baseline"/>
        <w:rPr>
          <w:rFonts w:eastAsia="PMingLiU" w:cs="Helvetica-Bold"/>
          <w:bCs/>
        </w:rPr>
      </w:pPr>
      <w:r w:rsidRPr="009600E8">
        <w:rPr>
          <w:rFonts w:eastAsia="PMingLiU" w:cs="Helvetica-Bold"/>
          <w:bCs/>
        </w:rPr>
        <w:t>Responses to Regulation 14 Consultation;</w:t>
      </w:r>
      <w:r w:rsidR="009600E8" w:rsidRPr="009600E8">
        <w:rPr>
          <w:rFonts w:eastAsia="PMingLiU" w:cs="Helvetica-Bold"/>
          <w:bCs/>
        </w:rPr>
        <w:t xml:space="preserve"> </w:t>
      </w:r>
    </w:p>
    <w:p w14:paraId="4FB158BD" w14:textId="77777777" w:rsidR="00FF3D15" w:rsidRDefault="00CD5D2B" w:rsidP="00ED11A8">
      <w:pPr>
        <w:pStyle w:val="ListParagraph"/>
        <w:numPr>
          <w:ilvl w:val="0"/>
          <w:numId w:val="47"/>
        </w:numPr>
        <w:spacing w:before="115" w:line="276" w:lineRule="auto"/>
        <w:ind w:left="1276" w:right="429" w:hanging="567"/>
        <w:jc w:val="both"/>
        <w:textAlignment w:val="baseline"/>
        <w:rPr>
          <w:rFonts w:eastAsia="PMingLiU" w:cs="Helvetica-Bold"/>
          <w:bCs/>
        </w:rPr>
      </w:pPr>
      <w:r w:rsidRPr="009600E8">
        <w:rPr>
          <w:rFonts w:eastAsia="PMingLiU" w:cs="Helvetica-Bold"/>
          <w:bCs/>
        </w:rPr>
        <w:t>West Bergholt Basic Conditions Statement December 2018</w:t>
      </w:r>
      <w:r w:rsidR="00FF3D15">
        <w:rPr>
          <w:rFonts w:eastAsia="PMingLiU" w:cs="Helvetica-Bold"/>
          <w:bCs/>
        </w:rPr>
        <w:t>;</w:t>
      </w:r>
    </w:p>
    <w:p w14:paraId="7C981B23" w14:textId="77777777" w:rsidR="00C63DC2" w:rsidRDefault="00FF3D15" w:rsidP="00ED11A8">
      <w:pPr>
        <w:pStyle w:val="ListParagraph"/>
        <w:numPr>
          <w:ilvl w:val="0"/>
          <w:numId w:val="47"/>
        </w:numPr>
        <w:spacing w:before="115" w:line="276" w:lineRule="auto"/>
        <w:ind w:left="1276" w:right="429" w:hanging="567"/>
        <w:jc w:val="both"/>
        <w:textAlignment w:val="baseline"/>
        <w:rPr>
          <w:rFonts w:eastAsia="PMingLiU" w:cs="Helvetica-Bold"/>
          <w:bCs/>
        </w:rPr>
      </w:pPr>
      <w:r>
        <w:rPr>
          <w:rFonts w:eastAsia="PMingLiU" w:cs="Helvetica-Bold"/>
          <w:bCs/>
        </w:rPr>
        <w:t>West Bergholt Neighbourhood Plan Strategic Environmental Assessment Report</w:t>
      </w:r>
      <w:r w:rsidR="00C63DC2">
        <w:rPr>
          <w:rFonts w:eastAsia="PMingLiU" w:cs="Helvetica-Bold"/>
          <w:bCs/>
        </w:rPr>
        <w:t>, January 2019;</w:t>
      </w:r>
    </w:p>
    <w:p w14:paraId="1243686C" w14:textId="7C914365" w:rsidR="00CD5D2B" w:rsidRDefault="00C63DC2" w:rsidP="00ED11A8">
      <w:pPr>
        <w:pStyle w:val="ListParagraph"/>
        <w:numPr>
          <w:ilvl w:val="0"/>
          <w:numId w:val="47"/>
        </w:numPr>
        <w:spacing w:before="115" w:line="276" w:lineRule="auto"/>
        <w:ind w:left="1276" w:right="429" w:hanging="567"/>
        <w:jc w:val="both"/>
        <w:textAlignment w:val="baseline"/>
        <w:rPr>
          <w:rFonts w:eastAsia="PMingLiU" w:cs="Helvetica-Bold"/>
          <w:bCs/>
        </w:rPr>
      </w:pPr>
      <w:r>
        <w:rPr>
          <w:rFonts w:eastAsia="PMingLiU" w:cs="Helvetica-Bold"/>
          <w:bCs/>
        </w:rPr>
        <w:t>West Bergholt Neighbourhood Plan Appropriate Assessment Report, January 2019</w:t>
      </w:r>
      <w:r w:rsidR="00CD5D2B" w:rsidRPr="009600E8">
        <w:rPr>
          <w:rFonts w:eastAsia="PMingLiU" w:cs="Helvetica-Bold"/>
          <w:bCs/>
        </w:rPr>
        <w:t>.</w:t>
      </w:r>
    </w:p>
    <w:p w14:paraId="71006E57" w14:textId="66B03D8D" w:rsidR="00A47D71" w:rsidRDefault="00A47D71" w:rsidP="00ED11A8">
      <w:pPr>
        <w:pStyle w:val="ListParagraph"/>
        <w:spacing w:before="115" w:line="276" w:lineRule="auto"/>
        <w:ind w:left="1276" w:right="429" w:hanging="567"/>
        <w:jc w:val="both"/>
        <w:textAlignment w:val="baseline"/>
        <w:rPr>
          <w:rFonts w:eastAsia="PMingLiU" w:cs="Helvetica-Bold"/>
          <w:b/>
          <w:bCs/>
        </w:rPr>
      </w:pPr>
      <w:r w:rsidRPr="0062748F">
        <w:rPr>
          <w:rFonts w:eastAsia="PMingLiU" w:cs="Helvetica-Bold"/>
          <w:b/>
          <w:bCs/>
        </w:rPr>
        <w:lastRenderedPageBreak/>
        <w:t>Maps</w:t>
      </w:r>
    </w:p>
    <w:p w14:paraId="12364688" w14:textId="77777777" w:rsidR="00ED11A8" w:rsidRPr="0062748F" w:rsidRDefault="00ED11A8" w:rsidP="00ED11A8">
      <w:pPr>
        <w:pStyle w:val="ListParagraph"/>
        <w:spacing w:before="115" w:line="276" w:lineRule="auto"/>
        <w:ind w:left="1276" w:right="429" w:hanging="567"/>
        <w:jc w:val="both"/>
        <w:textAlignment w:val="baseline"/>
        <w:rPr>
          <w:rFonts w:eastAsia="PMingLiU" w:cs="Helvetica-Bold"/>
          <w:b/>
          <w:bCs/>
        </w:rPr>
      </w:pPr>
    </w:p>
    <w:p w14:paraId="3895F3AC" w14:textId="33A7C2D2" w:rsidR="00A47D71" w:rsidRDefault="00A47D71" w:rsidP="00ED11A8">
      <w:pPr>
        <w:pStyle w:val="ListParagraph"/>
        <w:numPr>
          <w:ilvl w:val="0"/>
          <w:numId w:val="47"/>
        </w:numPr>
        <w:spacing w:before="115" w:line="276" w:lineRule="auto"/>
        <w:ind w:left="1276" w:right="429" w:hanging="567"/>
        <w:jc w:val="both"/>
        <w:textAlignment w:val="baseline"/>
        <w:rPr>
          <w:rFonts w:eastAsia="PMingLiU" w:cs="Helvetica-Bold"/>
          <w:bCs/>
        </w:rPr>
      </w:pPr>
      <w:r w:rsidRPr="00F75947">
        <w:rPr>
          <w:rFonts w:eastAsia="PMingLiU" w:cs="Helvetica-Bold"/>
          <w:bCs/>
        </w:rPr>
        <w:t>Local Green Spaces;</w:t>
      </w:r>
    </w:p>
    <w:p w14:paraId="6BB1CEE5" w14:textId="78031A0C" w:rsidR="00A47D71" w:rsidRDefault="00A47D71" w:rsidP="00ED11A8">
      <w:pPr>
        <w:pStyle w:val="ListParagraph"/>
        <w:numPr>
          <w:ilvl w:val="0"/>
          <w:numId w:val="47"/>
        </w:numPr>
        <w:spacing w:before="115" w:line="276" w:lineRule="auto"/>
        <w:ind w:left="1276" w:right="429" w:hanging="567"/>
        <w:jc w:val="both"/>
        <w:textAlignment w:val="baseline"/>
        <w:rPr>
          <w:rFonts w:eastAsia="PMingLiU" w:cs="Helvetica-Bold"/>
          <w:bCs/>
        </w:rPr>
      </w:pPr>
      <w:r w:rsidRPr="00BC3603">
        <w:rPr>
          <w:rFonts w:eastAsia="PMingLiU" w:cs="Helvetica-Bold"/>
          <w:bCs/>
        </w:rPr>
        <w:t>Character Area;</w:t>
      </w:r>
    </w:p>
    <w:p w14:paraId="1F5B16FD" w14:textId="052B2EAE" w:rsidR="00A47D71" w:rsidRDefault="00A47D71" w:rsidP="00ED11A8">
      <w:pPr>
        <w:pStyle w:val="ListParagraph"/>
        <w:numPr>
          <w:ilvl w:val="0"/>
          <w:numId w:val="47"/>
        </w:numPr>
        <w:spacing w:before="115" w:line="276" w:lineRule="auto"/>
        <w:ind w:left="1276" w:right="429" w:hanging="567"/>
        <w:jc w:val="both"/>
        <w:textAlignment w:val="baseline"/>
        <w:rPr>
          <w:rFonts w:eastAsia="PMingLiU" w:cs="Helvetica-Bold"/>
          <w:bCs/>
        </w:rPr>
      </w:pPr>
      <w:r w:rsidRPr="00BC3603">
        <w:rPr>
          <w:rFonts w:eastAsia="PMingLiU" w:cs="Helvetica-Bold"/>
          <w:bCs/>
        </w:rPr>
        <w:t>Area of Separation;</w:t>
      </w:r>
    </w:p>
    <w:p w14:paraId="048D9BB1" w14:textId="5EA1E19F" w:rsidR="00A47D71" w:rsidRDefault="00A47D71" w:rsidP="00ED11A8">
      <w:pPr>
        <w:pStyle w:val="ListParagraph"/>
        <w:numPr>
          <w:ilvl w:val="0"/>
          <w:numId w:val="47"/>
        </w:numPr>
        <w:spacing w:before="115" w:line="276" w:lineRule="auto"/>
        <w:ind w:left="1276" w:right="429" w:hanging="567"/>
        <w:jc w:val="both"/>
        <w:textAlignment w:val="baseline"/>
        <w:rPr>
          <w:rFonts w:eastAsia="PMingLiU" w:cs="Helvetica-Bold"/>
          <w:bCs/>
        </w:rPr>
      </w:pPr>
      <w:r w:rsidRPr="00BC3603">
        <w:rPr>
          <w:rFonts w:eastAsia="PMingLiU" w:cs="Helvetica-Bold"/>
          <w:bCs/>
        </w:rPr>
        <w:t>Key Views;</w:t>
      </w:r>
    </w:p>
    <w:p w14:paraId="479A761F" w14:textId="615CC2DC" w:rsidR="00A47D71" w:rsidRDefault="00A47D71" w:rsidP="00ED11A8">
      <w:pPr>
        <w:pStyle w:val="ListParagraph"/>
        <w:numPr>
          <w:ilvl w:val="0"/>
          <w:numId w:val="47"/>
        </w:numPr>
        <w:spacing w:before="115" w:line="276" w:lineRule="auto"/>
        <w:ind w:left="1276" w:right="429" w:hanging="567"/>
        <w:jc w:val="both"/>
        <w:textAlignment w:val="baseline"/>
        <w:rPr>
          <w:rFonts w:eastAsia="PMingLiU" w:cs="Helvetica-Bold"/>
          <w:bCs/>
        </w:rPr>
      </w:pPr>
      <w:r w:rsidRPr="00BC3603">
        <w:rPr>
          <w:rFonts w:eastAsia="PMingLiU" w:cs="Helvetica-Bold"/>
          <w:bCs/>
        </w:rPr>
        <w:t>Settlement Boundary;</w:t>
      </w:r>
    </w:p>
    <w:p w14:paraId="0BB24C2C" w14:textId="2302C21F" w:rsidR="00A47D71" w:rsidRDefault="00A47D71" w:rsidP="00ED11A8">
      <w:pPr>
        <w:pStyle w:val="ListParagraph"/>
        <w:numPr>
          <w:ilvl w:val="0"/>
          <w:numId w:val="47"/>
        </w:numPr>
        <w:spacing w:before="115" w:line="276" w:lineRule="auto"/>
        <w:ind w:left="1276" w:right="429" w:hanging="567"/>
        <w:jc w:val="both"/>
        <w:textAlignment w:val="baseline"/>
        <w:rPr>
          <w:rFonts w:eastAsia="PMingLiU" w:cs="Helvetica-Bold"/>
          <w:bCs/>
        </w:rPr>
      </w:pPr>
      <w:r w:rsidRPr="00BC3603">
        <w:rPr>
          <w:rFonts w:eastAsia="PMingLiU" w:cs="Helvetica-Bold"/>
          <w:bCs/>
        </w:rPr>
        <w:t>Proposed Development Allocations;</w:t>
      </w:r>
    </w:p>
    <w:p w14:paraId="5220DD58" w14:textId="0C2EE5B9" w:rsidR="00A47D71" w:rsidRDefault="00A47D71" w:rsidP="00ED11A8">
      <w:pPr>
        <w:pStyle w:val="ListParagraph"/>
        <w:numPr>
          <w:ilvl w:val="0"/>
          <w:numId w:val="47"/>
        </w:numPr>
        <w:spacing w:before="115" w:line="276" w:lineRule="auto"/>
        <w:ind w:left="1276" w:right="429" w:hanging="567"/>
        <w:jc w:val="both"/>
        <w:textAlignment w:val="baseline"/>
        <w:rPr>
          <w:rFonts w:eastAsia="PMingLiU" w:cs="Helvetica-Bold"/>
          <w:bCs/>
        </w:rPr>
      </w:pPr>
      <w:r w:rsidRPr="00BC3603">
        <w:rPr>
          <w:rFonts w:eastAsia="PMingLiU" w:cs="Helvetica-Bold"/>
          <w:bCs/>
        </w:rPr>
        <w:t>Coalescence.</w:t>
      </w:r>
    </w:p>
    <w:p w14:paraId="7E2FA0FA" w14:textId="77777777" w:rsidR="00ED11A8" w:rsidRDefault="00ED11A8" w:rsidP="00ED11A8">
      <w:pPr>
        <w:pStyle w:val="ListParagraph"/>
        <w:spacing w:before="115" w:line="276" w:lineRule="auto"/>
        <w:ind w:left="1276" w:right="429" w:hanging="567"/>
        <w:jc w:val="both"/>
        <w:textAlignment w:val="baseline"/>
        <w:rPr>
          <w:rFonts w:eastAsia="PMingLiU" w:cs="Helvetica-Bold"/>
          <w:bCs/>
        </w:rPr>
      </w:pPr>
    </w:p>
    <w:p w14:paraId="6965E25C" w14:textId="51A9B9E3" w:rsidR="0026015C" w:rsidRDefault="00B26766" w:rsidP="00ED11A8">
      <w:pPr>
        <w:pStyle w:val="ListParagraph"/>
        <w:spacing w:before="115" w:line="276" w:lineRule="auto"/>
        <w:ind w:left="1276" w:right="429" w:hanging="567"/>
        <w:jc w:val="both"/>
        <w:textAlignment w:val="baseline"/>
        <w:rPr>
          <w:rFonts w:eastAsia="PMingLiU" w:cs="Helvetica-Bold"/>
          <w:b/>
          <w:bCs/>
        </w:rPr>
      </w:pPr>
      <w:r w:rsidRPr="0026015C">
        <w:rPr>
          <w:rFonts w:eastAsia="PMingLiU" w:cs="Helvetica-Bold"/>
          <w:b/>
          <w:bCs/>
        </w:rPr>
        <w:t>Other documents</w:t>
      </w:r>
    </w:p>
    <w:p w14:paraId="774D2C7A" w14:textId="77777777" w:rsidR="00ED11A8" w:rsidRPr="0026015C" w:rsidRDefault="00ED11A8" w:rsidP="00ED11A8">
      <w:pPr>
        <w:pStyle w:val="ListParagraph"/>
        <w:spacing w:before="115" w:line="276" w:lineRule="auto"/>
        <w:ind w:left="1276" w:right="429" w:hanging="567"/>
        <w:jc w:val="both"/>
        <w:textAlignment w:val="baseline"/>
        <w:rPr>
          <w:rFonts w:eastAsia="PMingLiU" w:cs="Helvetica-Bold"/>
          <w:bCs/>
        </w:rPr>
      </w:pPr>
    </w:p>
    <w:p w14:paraId="6E92ACAF" w14:textId="77777777" w:rsidR="0026015C" w:rsidRDefault="00007E81" w:rsidP="00ED11A8">
      <w:pPr>
        <w:pStyle w:val="ListParagraph"/>
        <w:numPr>
          <w:ilvl w:val="0"/>
          <w:numId w:val="47"/>
        </w:numPr>
        <w:spacing w:before="115" w:line="276" w:lineRule="auto"/>
        <w:ind w:left="1276" w:right="429" w:hanging="567"/>
        <w:jc w:val="both"/>
        <w:textAlignment w:val="baseline"/>
        <w:rPr>
          <w:rFonts w:eastAsia="PMingLiU" w:cs="Helvetica-Bold"/>
          <w:bCs/>
        </w:rPr>
      </w:pPr>
      <w:r w:rsidRPr="0026015C">
        <w:rPr>
          <w:rFonts w:eastAsia="PMingLiU" w:cs="Helvetica-Bold"/>
          <w:bCs/>
        </w:rPr>
        <w:t>Regulation 16 consultation responses</w:t>
      </w:r>
    </w:p>
    <w:p w14:paraId="60F8E5A8" w14:textId="7E3F93C6" w:rsidR="00CC0844" w:rsidRDefault="00CC0844" w:rsidP="00ED11A8">
      <w:pPr>
        <w:pStyle w:val="ListParagraph"/>
        <w:numPr>
          <w:ilvl w:val="0"/>
          <w:numId w:val="47"/>
        </w:numPr>
        <w:spacing w:before="115" w:line="276" w:lineRule="auto"/>
        <w:ind w:left="1276" w:right="429" w:hanging="567"/>
        <w:jc w:val="both"/>
        <w:textAlignment w:val="baseline"/>
        <w:rPr>
          <w:rFonts w:eastAsia="PMingLiU" w:cs="Helvetica-Bold"/>
          <w:bCs/>
        </w:rPr>
      </w:pPr>
      <w:r w:rsidRPr="0026015C">
        <w:rPr>
          <w:rFonts w:eastAsia="PMingLiU" w:cs="Helvetica-Bold"/>
          <w:bCs/>
        </w:rPr>
        <w:t>The Chief Planning Officer’s letter of 15th January 2019 to Chief Planning Officers relating</w:t>
      </w:r>
      <w:r w:rsidR="0026015C">
        <w:rPr>
          <w:rFonts w:eastAsia="PMingLiU" w:cs="Helvetica-Bold"/>
          <w:bCs/>
        </w:rPr>
        <w:t xml:space="preserve"> </w:t>
      </w:r>
      <w:r w:rsidRPr="0026015C">
        <w:rPr>
          <w:rFonts w:eastAsia="PMingLiU" w:cs="Helvetica-Bold"/>
          <w:bCs/>
        </w:rPr>
        <w:t>to Habitats Regulations Assessments and the making of Neighbourhood Plans.</w:t>
      </w:r>
    </w:p>
    <w:p w14:paraId="7E0E7075" w14:textId="77777777" w:rsidR="0085696B" w:rsidRDefault="00B35228" w:rsidP="00ED11A8">
      <w:pPr>
        <w:pStyle w:val="ListParagraph"/>
        <w:numPr>
          <w:ilvl w:val="0"/>
          <w:numId w:val="47"/>
        </w:numPr>
        <w:spacing w:before="115" w:line="276" w:lineRule="auto"/>
        <w:ind w:left="1276" w:right="429" w:hanging="567"/>
        <w:jc w:val="both"/>
        <w:textAlignment w:val="baseline"/>
        <w:rPr>
          <w:rFonts w:eastAsia="PMingLiU" w:cs="Helvetica-Bold"/>
          <w:bCs/>
        </w:rPr>
      </w:pPr>
      <w:r w:rsidRPr="0085696B">
        <w:rPr>
          <w:rFonts w:eastAsia="PMingLiU" w:cs="Helvetica-Bold"/>
          <w:bCs/>
        </w:rPr>
        <w:t>Town and Country Planning Act 1990 (as amended)</w:t>
      </w:r>
    </w:p>
    <w:p w14:paraId="09CCDE5E" w14:textId="77777777" w:rsidR="0085696B" w:rsidRDefault="00B35228" w:rsidP="00ED11A8">
      <w:pPr>
        <w:pStyle w:val="ListParagraph"/>
        <w:numPr>
          <w:ilvl w:val="0"/>
          <w:numId w:val="47"/>
        </w:numPr>
        <w:spacing w:before="115" w:line="276" w:lineRule="auto"/>
        <w:ind w:left="1276" w:right="429" w:hanging="567"/>
        <w:jc w:val="both"/>
        <w:textAlignment w:val="baseline"/>
        <w:rPr>
          <w:rFonts w:eastAsia="PMingLiU" w:cs="Helvetica-Bold"/>
          <w:bCs/>
        </w:rPr>
      </w:pPr>
      <w:r w:rsidRPr="0085696B">
        <w:rPr>
          <w:rFonts w:eastAsia="PMingLiU" w:cs="Helvetica-Bold"/>
          <w:bCs/>
        </w:rPr>
        <w:t>The Planning and Compulsory Purchase Act 2004 (as amended)</w:t>
      </w:r>
    </w:p>
    <w:p w14:paraId="32AD66B2" w14:textId="77777777" w:rsidR="0085696B" w:rsidRDefault="00254EDB" w:rsidP="00ED11A8">
      <w:pPr>
        <w:pStyle w:val="ListParagraph"/>
        <w:numPr>
          <w:ilvl w:val="0"/>
          <w:numId w:val="47"/>
        </w:numPr>
        <w:spacing w:before="115" w:line="276" w:lineRule="auto"/>
        <w:ind w:left="1276" w:right="429" w:hanging="567"/>
        <w:jc w:val="both"/>
        <w:textAlignment w:val="baseline"/>
        <w:rPr>
          <w:rFonts w:eastAsia="PMingLiU" w:cs="Helvetica-Bold"/>
          <w:bCs/>
        </w:rPr>
      </w:pPr>
      <w:r w:rsidRPr="0085696B">
        <w:rPr>
          <w:rFonts w:eastAsia="PMingLiU" w:cs="Helvetica-Bold"/>
          <w:bCs/>
        </w:rPr>
        <w:t>Planning (Listed Buildings and Conservation Areas) Act 1990</w:t>
      </w:r>
    </w:p>
    <w:p w14:paraId="331C8F59" w14:textId="77777777" w:rsidR="0085696B" w:rsidRDefault="002667FF" w:rsidP="00ED11A8">
      <w:pPr>
        <w:pStyle w:val="ListParagraph"/>
        <w:numPr>
          <w:ilvl w:val="0"/>
          <w:numId w:val="47"/>
        </w:numPr>
        <w:spacing w:before="115" w:line="276" w:lineRule="auto"/>
        <w:ind w:left="1276" w:right="429" w:hanging="567"/>
        <w:jc w:val="both"/>
        <w:textAlignment w:val="baseline"/>
        <w:rPr>
          <w:rFonts w:eastAsia="PMingLiU" w:cs="Helvetica-Bold"/>
          <w:bCs/>
        </w:rPr>
      </w:pPr>
      <w:r w:rsidRPr="0085696B">
        <w:rPr>
          <w:rFonts w:eastAsia="PMingLiU" w:cs="Helvetica-Bold"/>
          <w:bCs/>
        </w:rPr>
        <w:t xml:space="preserve">The Community Infrastructure Levy Regulations 2010 </w:t>
      </w:r>
    </w:p>
    <w:p w14:paraId="046EDD01" w14:textId="77777777" w:rsidR="0085696B" w:rsidRDefault="00484B9E" w:rsidP="00ED11A8">
      <w:pPr>
        <w:pStyle w:val="ListParagraph"/>
        <w:numPr>
          <w:ilvl w:val="0"/>
          <w:numId w:val="47"/>
        </w:numPr>
        <w:spacing w:before="115" w:line="276" w:lineRule="auto"/>
        <w:ind w:left="1276" w:right="429" w:hanging="567"/>
        <w:jc w:val="both"/>
        <w:textAlignment w:val="baseline"/>
        <w:rPr>
          <w:rFonts w:eastAsia="PMingLiU" w:cs="Helvetica-Bold"/>
          <w:bCs/>
        </w:rPr>
      </w:pPr>
      <w:r w:rsidRPr="0085696B">
        <w:rPr>
          <w:rFonts w:eastAsia="PMingLiU" w:cs="Helvetica-Bold"/>
          <w:bCs/>
        </w:rPr>
        <w:t>Localism Act 2011</w:t>
      </w:r>
    </w:p>
    <w:p w14:paraId="0C0D381A" w14:textId="77777777" w:rsidR="0085696B" w:rsidRDefault="00AD195D" w:rsidP="00ED11A8">
      <w:pPr>
        <w:pStyle w:val="ListParagraph"/>
        <w:numPr>
          <w:ilvl w:val="0"/>
          <w:numId w:val="47"/>
        </w:numPr>
        <w:spacing w:before="115" w:line="276" w:lineRule="auto"/>
        <w:ind w:left="1276" w:right="429" w:hanging="567"/>
        <w:jc w:val="both"/>
        <w:textAlignment w:val="baseline"/>
        <w:rPr>
          <w:rFonts w:eastAsia="PMingLiU" w:cs="Helvetica-Bold"/>
          <w:bCs/>
        </w:rPr>
      </w:pPr>
      <w:r w:rsidRPr="0085696B">
        <w:rPr>
          <w:rFonts w:eastAsia="PMingLiU" w:cs="Helvetica-Bold"/>
          <w:bCs/>
        </w:rPr>
        <w:t>Neighbourhood Planning (General) Regulations 2012</w:t>
      </w:r>
    </w:p>
    <w:p w14:paraId="43895D94" w14:textId="77777777" w:rsidR="0085696B" w:rsidRDefault="00AD195D" w:rsidP="00ED11A8">
      <w:pPr>
        <w:pStyle w:val="ListParagraph"/>
        <w:numPr>
          <w:ilvl w:val="0"/>
          <w:numId w:val="47"/>
        </w:numPr>
        <w:spacing w:before="115" w:line="276" w:lineRule="auto"/>
        <w:ind w:left="1276" w:right="429" w:hanging="567"/>
        <w:jc w:val="both"/>
        <w:textAlignment w:val="baseline"/>
        <w:rPr>
          <w:rFonts w:eastAsia="PMingLiU" w:cs="Helvetica-Bold"/>
          <w:bCs/>
        </w:rPr>
      </w:pPr>
      <w:r w:rsidRPr="0085696B">
        <w:rPr>
          <w:rFonts w:eastAsia="PMingLiU" w:cs="Helvetica-Bold"/>
          <w:bCs/>
        </w:rPr>
        <w:t>National Planning Policy Framework 2012</w:t>
      </w:r>
    </w:p>
    <w:p w14:paraId="583F5E9D" w14:textId="77777777" w:rsidR="0085696B" w:rsidRDefault="001C3CAD" w:rsidP="00ED11A8">
      <w:pPr>
        <w:pStyle w:val="ListParagraph"/>
        <w:numPr>
          <w:ilvl w:val="0"/>
          <w:numId w:val="47"/>
        </w:numPr>
        <w:spacing w:before="115" w:line="276" w:lineRule="auto"/>
        <w:ind w:left="1276" w:right="429" w:hanging="567"/>
        <w:jc w:val="both"/>
        <w:textAlignment w:val="baseline"/>
        <w:rPr>
          <w:rFonts w:eastAsia="PMingLiU" w:cs="Helvetica-Bold"/>
          <w:bCs/>
        </w:rPr>
      </w:pPr>
      <w:r w:rsidRPr="0085696B">
        <w:rPr>
          <w:rFonts w:eastAsia="PMingLiU" w:cs="Helvetica-Bold"/>
          <w:bCs/>
        </w:rPr>
        <w:t>National Planning Policy Framework 201</w:t>
      </w:r>
      <w:r w:rsidR="00983E73" w:rsidRPr="0085696B">
        <w:rPr>
          <w:rFonts w:eastAsia="PMingLiU" w:cs="Helvetica-Bold"/>
          <w:bCs/>
        </w:rPr>
        <w:t>9 (9</w:t>
      </w:r>
      <w:r w:rsidR="00983E73" w:rsidRPr="0085696B">
        <w:rPr>
          <w:rFonts w:eastAsia="PMingLiU" w:cs="Helvetica-Bold"/>
          <w:bCs/>
          <w:vertAlign w:val="superscript"/>
        </w:rPr>
        <w:t>th</w:t>
      </w:r>
      <w:r w:rsidR="00983E73" w:rsidRPr="0085696B">
        <w:rPr>
          <w:rFonts w:eastAsia="PMingLiU" w:cs="Helvetica-Bold"/>
          <w:bCs/>
        </w:rPr>
        <w:t xml:space="preserve"> May version)</w:t>
      </w:r>
    </w:p>
    <w:p w14:paraId="4E939B0E" w14:textId="77777777" w:rsidR="00BB4919" w:rsidRDefault="00AD195D" w:rsidP="00ED11A8">
      <w:pPr>
        <w:pStyle w:val="ListParagraph"/>
        <w:numPr>
          <w:ilvl w:val="0"/>
          <w:numId w:val="47"/>
        </w:numPr>
        <w:spacing w:before="115" w:line="276" w:lineRule="auto"/>
        <w:ind w:left="1276" w:right="429" w:hanging="567"/>
        <w:jc w:val="both"/>
        <w:textAlignment w:val="baseline"/>
        <w:rPr>
          <w:rFonts w:eastAsia="PMingLiU" w:cs="Helvetica-Bold"/>
          <w:bCs/>
        </w:rPr>
      </w:pPr>
      <w:r w:rsidRPr="0085696B">
        <w:rPr>
          <w:rFonts w:eastAsia="PMingLiU" w:cs="Helvetica-Bold"/>
          <w:bCs/>
        </w:rPr>
        <w:t xml:space="preserve">Planning practice guidance - GOV.UK </w:t>
      </w:r>
    </w:p>
    <w:p w14:paraId="560D6554" w14:textId="77777777" w:rsidR="00BB4919" w:rsidRDefault="00B768E2" w:rsidP="00ED11A8">
      <w:pPr>
        <w:pStyle w:val="ListParagraph"/>
        <w:numPr>
          <w:ilvl w:val="0"/>
          <w:numId w:val="47"/>
        </w:numPr>
        <w:spacing w:before="115" w:line="276" w:lineRule="auto"/>
        <w:ind w:left="1276" w:right="429" w:hanging="567"/>
        <w:jc w:val="both"/>
        <w:textAlignment w:val="baseline"/>
        <w:rPr>
          <w:rFonts w:eastAsia="PMingLiU" w:cs="Helvetica-Bold"/>
          <w:bCs/>
        </w:rPr>
      </w:pPr>
      <w:r w:rsidRPr="00BB4919">
        <w:rPr>
          <w:rFonts w:eastAsia="PMingLiU" w:cs="Helvetica-Bold"/>
          <w:bCs/>
        </w:rPr>
        <w:t>The Chief Planning Officer’s letter of 15</w:t>
      </w:r>
      <w:r w:rsidRPr="00BB4919">
        <w:rPr>
          <w:rFonts w:eastAsia="PMingLiU" w:cs="Helvetica-Bold"/>
          <w:bCs/>
          <w:vertAlign w:val="superscript"/>
        </w:rPr>
        <w:t>th</w:t>
      </w:r>
      <w:r w:rsidRPr="00BB4919">
        <w:rPr>
          <w:rFonts w:eastAsia="PMingLiU" w:cs="Helvetica-Bold"/>
          <w:bCs/>
        </w:rPr>
        <w:t xml:space="preserve"> January 2019 to Chief Planning Officers</w:t>
      </w:r>
      <w:r w:rsidR="00BB4919" w:rsidRPr="00BB4919">
        <w:rPr>
          <w:rFonts w:eastAsia="PMingLiU" w:cs="Helvetica-Bold"/>
          <w:bCs/>
        </w:rPr>
        <w:t xml:space="preserve"> </w:t>
      </w:r>
      <w:r w:rsidRPr="00BB4919">
        <w:rPr>
          <w:rFonts w:eastAsia="PMingLiU" w:cs="Helvetica-Bold"/>
          <w:bCs/>
        </w:rPr>
        <w:t>relating to Habitats Regulations Assessments and the making of Neighbourhood Plans.</w:t>
      </w:r>
    </w:p>
    <w:p w14:paraId="23210FFC" w14:textId="77777777" w:rsidR="00BB4919" w:rsidRDefault="001069C3" w:rsidP="00ED11A8">
      <w:pPr>
        <w:pStyle w:val="ListParagraph"/>
        <w:numPr>
          <w:ilvl w:val="0"/>
          <w:numId w:val="47"/>
        </w:numPr>
        <w:spacing w:before="115" w:line="276" w:lineRule="auto"/>
        <w:ind w:left="1276" w:right="429" w:hanging="567"/>
        <w:jc w:val="both"/>
        <w:textAlignment w:val="baseline"/>
        <w:rPr>
          <w:rFonts w:eastAsia="PMingLiU" w:cs="Helvetica-Bold"/>
          <w:bCs/>
        </w:rPr>
      </w:pPr>
      <w:r w:rsidRPr="00BB4919">
        <w:rPr>
          <w:rFonts w:eastAsia="PMingLiU" w:cs="Helvetica-Bold"/>
          <w:bCs/>
        </w:rPr>
        <w:t>Conservation of Habitats and Species and Planning (Various Amendments) (England and Wales) Regulations 2018</w:t>
      </w:r>
    </w:p>
    <w:p w14:paraId="4EB72190" w14:textId="77777777" w:rsidR="00BB4919" w:rsidRDefault="005768FF" w:rsidP="00ED11A8">
      <w:pPr>
        <w:pStyle w:val="ListParagraph"/>
        <w:numPr>
          <w:ilvl w:val="0"/>
          <w:numId w:val="47"/>
        </w:numPr>
        <w:spacing w:before="115" w:line="276" w:lineRule="auto"/>
        <w:ind w:left="1276" w:right="429" w:hanging="567"/>
        <w:jc w:val="both"/>
        <w:textAlignment w:val="baseline"/>
        <w:rPr>
          <w:rFonts w:eastAsia="PMingLiU" w:cs="Helvetica-Bold"/>
          <w:bCs/>
        </w:rPr>
      </w:pPr>
      <w:r w:rsidRPr="00BB4919">
        <w:rPr>
          <w:rFonts w:eastAsia="PMingLiU" w:cs="Helvetica-Bold"/>
          <w:bCs/>
        </w:rPr>
        <w:t xml:space="preserve">Oxford Character Assessment Toolkit, Oxford City Council, in association with the Oxford Preservation Trust and English Heritage.  </w:t>
      </w:r>
    </w:p>
    <w:p w14:paraId="2F5DC067" w14:textId="77777777" w:rsidR="00BB4919" w:rsidRDefault="00A40D83" w:rsidP="00ED11A8">
      <w:pPr>
        <w:pStyle w:val="ListParagraph"/>
        <w:numPr>
          <w:ilvl w:val="0"/>
          <w:numId w:val="47"/>
        </w:numPr>
        <w:spacing w:before="115" w:line="276" w:lineRule="auto"/>
        <w:ind w:left="1276" w:right="429" w:hanging="567"/>
        <w:jc w:val="both"/>
        <w:textAlignment w:val="baseline"/>
        <w:rPr>
          <w:rFonts w:eastAsia="PMingLiU" w:cs="Helvetica-Bold"/>
          <w:bCs/>
        </w:rPr>
      </w:pPr>
      <w:r w:rsidRPr="00BB4919">
        <w:rPr>
          <w:rFonts w:eastAsia="PMingLiU" w:cs="Helvetica-Bold"/>
          <w:bCs/>
        </w:rPr>
        <w:t>Building for Life 12, 2018, David Birkbeck and Stefan Kruczkowski</w:t>
      </w:r>
    </w:p>
    <w:p w14:paraId="16435C5C" w14:textId="526416A0" w:rsidR="00BB4919" w:rsidRDefault="00553743" w:rsidP="00ED11A8">
      <w:pPr>
        <w:pStyle w:val="ListParagraph"/>
        <w:numPr>
          <w:ilvl w:val="0"/>
          <w:numId w:val="47"/>
        </w:numPr>
        <w:spacing w:before="115" w:line="276" w:lineRule="auto"/>
        <w:ind w:left="1276" w:right="429" w:hanging="567"/>
        <w:jc w:val="both"/>
        <w:textAlignment w:val="baseline"/>
        <w:rPr>
          <w:rFonts w:eastAsia="PMingLiU" w:cs="Helvetica-Bold"/>
          <w:bCs/>
        </w:rPr>
      </w:pPr>
      <w:r w:rsidRPr="00BB4919">
        <w:rPr>
          <w:rFonts w:eastAsia="PMingLiU" w:cs="Helvetica-Bold"/>
          <w:bCs/>
        </w:rPr>
        <w:t>Summary and Conclusions of Colchester Assessment of Open Countryside, July 2009 Chris Blandford Associates.</w:t>
      </w:r>
    </w:p>
    <w:p w14:paraId="396E1C27" w14:textId="2D81E652" w:rsidR="008C0064" w:rsidRDefault="008C0064" w:rsidP="00ED11A8">
      <w:pPr>
        <w:pStyle w:val="ListParagraph"/>
        <w:numPr>
          <w:ilvl w:val="0"/>
          <w:numId w:val="47"/>
        </w:numPr>
        <w:spacing w:before="115" w:after="0" w:line="276" w:lineRule="auto"/>
        <w:ind w:left="1276" w:right="429" w:hanging="567"/>
        <w:jc w:val="both"/>
        <w:textAlignment w:val="baseline"/>
        <w:rPr>
          <w:rFonts w:eastAsia="PMingLiU" w:cs="Helvetica-Bold"/>
          <w:bCs/>
        </w:rPr>
      </w:pPr>
      <w:r w:rsidRPr="008C0064">
        <w:rPr>
          <w:rFonts w:eastAsia="PMingLiU" w:cs="Helvetica-Bold"/>
          <w:bCs/>
        </w:rPr>
        <w:t>D</w:t>
      </w:r>
      <w:r w:rsidR="00EE042C" w:rsidRPr="008C0064">
        <w:rPr>
          <w:rFonts w:eastAsia="PMingLiU" w:cs="Helvetica-Bold"/>
          <w:bCs/>
        </w:rPr>
        <w:t>esigning out Crime”, A designer’s guide 2011, Design Council, 34 Bow Street, London WC2E 7DL United Kingdom</w:t>
      </w:r>
    </w:p>
    <w:p w14:paraId="2F5D4F69" w14:textId="062FD5C3" w:rsidR="009F5C18" w:rsidRPr="001D2D9C" w:rsidRDefault="00691B91" w:rsidP="00ED11A8">
      <w:pPr>
        <w:pStyle w:val="ListParagraph"/>
        <w:numPr>
          <w:ilvl w:val="0"/>
          <w:numId w:val="47"/>
        </w:numPr>
        <w:spacing w:before="115" w:after="0" w:line="276" w:lineRule="auto"/>
        <w:ind w:left="1276" w:right="429" w:hanging="567"/>
        <w:jc w:val="both"/>
        <w:textAlignment w:val="baseline"/>
        <w:rPr>
          <w:rFonts w:eastAsia="PMingLiU" w:cs="Helvetica-Bold"/>
          <w:bCs/>
        </w:rPr>
      </w:pPr>
      <w:r w:rsidRPr="001D2D9C">
        <w:rPr>
          <w:rFonts w:eastAsia="PMingLiU" w:cs="Helvetica-Bold"/>
          <w:bCs/>
        </w:rPr>
        <w:t xml:space="preserve">South </w:t>
      </w:r>
      <w:r w:rsidR="00F250FC" w:rsidRPr="001D2D9C">
        <w:rPr>
          <w:rFonts w:eastAsia="PMingLiU" w:cs="Helvetica-Bold"/>
          <w:bCs/>
        </w:rPr>
        <w:t>Lakeland Development Management Policies Development Plan Document, Adopted Version, 28 March 2019</w:t>
      </w:r>
    </w:p>
    <w:p w14:paraId="1B3C5A6F" w14:textId="77777777" w:rsidR="00AE6DB9" w:rsidRDefault="00AE6DB9" w:rsidP="00B70FAC">
      <w:pPr>
        <w:pStyle w:val="Heading1"/>
        <w:ind w:firstLine="709"/>
        <w:rPr>
          <w:rFonts w:eastAsia="PMingLiU"/>
        </w:rPr>
      </w:pPr>
      <w:bookmarkStart w:id="117" w:name="_Toc536455814"/>
      <w:bookmarkStart w:id="118" w:name="_Toc536509125"/>
      <w:bookmarkStart w:id="119" w:name="_Toc536509346"/>
      <w:bookmarkStart w:id="120" w:name="_Toc536509844"/>
      <w:bookmarkStart w:id="121" w:name="_Hlk536525097"/>
    </w:p>
    <w:p w14:paraId="10395829" w14:textId="6C412BDB" w:rsidR="00E14903" w:rsidRDefault="00A73210" w:rsidP="00B70FAC">
      <w:pPr>
        <w:pStyle w:val="Heading1"/>
        <w:ind w:firstLine="709"/>
        <w:rPr>
          <w:rFonts w:eastAsia="PMingLiU"/>
        </w:rPr>
      </w:pPr>
      <w:bookmarkStart w:id="122" w:name="_Toc9764128"/>
      <w:r w:rsidRPr="00A73210">
        <w:rPr>
          <w:rFonts w:eastAsia="PMingLiU"/>
        </w:rPr>
        <w:t xml:space="preserve">Appendix </w:t>
      </w:r>
      <w:r w:rsidR="009F375B">
        <w:rPr>
          <w:rFonts w:eastAsia="PMingLiU"/>
        </w:rPr>
        <w:t>2</w:t>
      </w:r>
      <w:bookmarkEnd w:id="117"/>
      <w:bookmarkEnd w:id="118"/>
      <w:bookmarkEnd w:id="119"/>
      <w:bookmarkEnd w:id="120"/>
      <w:bookmarkEnd w:id="122"/>
    </w:p>
    <w:p w14:paraId="0B60500E" w14:textId="630FF858" w:rsidR="004C1177" w:rsidRDefault="00A73210" w:rsidP="00B70FAC">
      <w:pPr>
        <w:pStyle w:val="Heading2"/>
        <w:ind w:firstLine="709"/>
        <w:rPr>
          <w:rFonts w:eastAsia="PMingLiU"/>
        </w:rPr>
      </w:pPr>
      <w:bookmarkStart w:id="123" w:name="_Toc536455815"/>
      <w:bookmarkStart w:id="124" w:name="_Toc536509126"/>
      <w:bookmarkStart w:id="125" w:name="_Toc536509347"/>
      <w:bookmarkStart w:id="126" w:name="_Toc536509845"/>
      <w:bookmarkStart w:id="127" w:name="_Toc9764129"/>
      <w:bookmarkStart w:id="128" w:name="_Hlk536525031"/>
      <w:r w:rsidRPr="00A73210">
        <w:rPr>
          <w:rFonts w:eastAsia="PMingLiU"/>
        </w:rPr>
        <w:t>Recommended Revised Policies</w:t>
      </w:r>
      <w:bookmarkEnd w:id="123"/>
      <w:bookmarkEnd w:id="124"/>
      <w:bookmarkEnd w:id="125"/>
      <w:bookmarkEnd w:id="126"/>
      <w:r w:rsidR="005E0B6C">
        <w:rPr>
          <w:rFonts w:eastAsia="PMingLiU"/>
        </w:rPr>
        <w:t xml:space="preserve"> (Tracked changes)</w:t>
      </w:r>
      <w:bookmarkEnd w:id="127"/>
    </w:p>
    <w:p w14:paraId="76B7270D" w14:textId="6B620AD1" w:rsidR="006211BB" w:rsidRDefault="006211BB" w:rsidP="006211BB"/>
    <w:p w14:paraId="4774D516" w14:textId="552CA487" w:rsidR="006B3B7B" w:rsidRDefault="006B3B7B" w:rsidP="006B3B7B">
      <w:pPr>
        <w:ind w:firstLine="709"/>
        <w:rPr>
          <w:rFonts w:eastAsia="PMingLiU" w:cs="Helvetica-Bold"/>
          <w:b/>
          <w:bCs/>
          <w:color w:val="FF0000"/>
        </w:rPr>
      </w:pPr>
      <w:bookmarkStart w:id="129" w:name="_Hlk5029983"/>
      <w:bookmarkEnd w:id="121"/>
      <w:bookmarkEnd w:id="128"/>
      <w:r w:rsidRPr="006B3B7B">
        <w:rPr>
          <w:b/>
        </w:rPr>
        <w:t xml:space="preserve"> </w:t>
      </w:r>
      <w:r w:rsidRPr="000A38BC">
        <w:rPr>
          <w:rFonts w:eastAsia="PMingLiU" w:cs="Helvetica-Bold"/>
          <w:b/>
          <w:bCs/>
          <w:color w:val="FF0000"/>
        </w:rPr>
        <w:t>(</w:t>
      </w:r>
      <w:r>
        <w:rPr>
          <w:rFonts w:eastAsia="PMingLiU" w:cs="Helvetica-Bold"/>
          <w:b/>
          <w:bCs/>
          <w:color w:val="FF0000"/>
        </w:rPr>
        <w:t>Delete policy</w:t>
      </w:r>
      <w:r w:rsidR="00F00AFB">
        <w:rPr>
          <w:rFonts w:eastAsia="PMingLiU" w:cs="Helvetica-Bold"/>
          <w:b/>
          <w:bCs/>
          <w:color w:val="FF0000"/>
        </w:rPr>
        <w:t xml:space="preserve"> but retain the </w:t>
      </w:r>
      <w:r>
        <w:rPr>
          <w:rFonts w:eastAsia="PMingLiU" w:cs="Helvetica-Bold"/>
          <w:b/>
          <w:bCs/>
          <w:color w:val="FF0000"/>
        </w:rPr>
        <w:t>supporting text</w:t>
      </w:r>
      <w:r w:rsidRPr="000A38BC">
        <w:rPr>
          <w:rFonts w:eastAsia="PMingLiU" w:cs="Helvetica-Bold"/>
          <w:b/>
          <w:bCs/>
          <w:color w:val="FF0000"/>
        </w:rPr>
        <w:t>)</w:t>
      </w:r>
    </w:p>
    <w:p w14:paraId="0FDE1925" w14:textId="48235108" w:rsidR="00947E00" w:rsidRPr="009C2765" w:rsidDel="00672716" w:rsidRDefault="00947E00" w:rsidP="00947E00">
      <w:pPr>
        <w:pStyle w:val="Heading2"/>
        <w:ind w:firstLine="709"/>
        <w:rPr>
          <w:del w:id="130" w:author="Jeremy Edge" w:date="2019-04-25T12:05:00Z"/>
          <w:b/>
          <w:sz w:val="28"/>
          <w:szCs w:val="28"/>
        </w:rPr>
      </w:pPr>
      <w:del w:id="131" w:author="Jeremy Edge" w:date="2019-04-25T12:05:00Z">
        <w:r w:rsidRPr="009C2765" w:rsidDel="00672716">
          <w:rPr>
            <w:b/>
            <w:sz w:val="28"/>
            <w:szCs w:val="28"/>
          </w:rPr>
          <w:delText>Policy No. PP1: Sustainable Development</w:delText>
        </w:r>
      </w:del>
    </w:p>
    <w:p w14:paraId="56775291" w14:textId="0DE87EB2" w:rsidR="00947E00" w:rsidRPr="009C2765" w:rsidDel="00672716" w:rsidRDefault="00947E00" w:rsidP="00947E00">
      <w:pPr>
        <w:rPr>
          <w:del w:id="132" w:author="Jeremy Edge" w:date="2019-04-25T12:05:00Z"/>
          <w:b/>
        </w:rPr>
      </w:pPr>
    </w:p>
    <w:p w14:paraId="3AA7725F" w14:textId="16BC24E3" w:rsidR="00947E00" w:rsidRPr="009C2765" w:rsidDel="00672716" w:rsidRDefault="00947E00" w:rsidP="009E78A5">
      <w:pPr>
        <w:pStyle w:val="ListParagraph"/>
        <w:numPr>
          <w:ilvl w:val="0"/>
          <w:numId w:val="30"/>
        </w:numPr>
        <w:spacing w:after="0" w:line="240" w:lineRule="auto"/>
        <w:ind w:left="1134" w:hanging="425"/>
        <w:rPr>
          <w:del w:id="133" w:author="Jeremy Edge" w:date="2019-04-25T12:05:00Z"/>
          <w:rFonts w:cstheme="minorHAnsi"/>
          <w:b/>
        </w:rPr>
      </w:pPr>
      <w:del w:id="134" w:author="Jeremy Edge" w:date="2019-04-25T12:05:00Z">
        <w:r w:rsidRPr="009C2765" w:rsidDel="00672716">
          <w:rPr>
            <w:rFonts w:cstheme="minorHAnsi"/>
            <w:b/>
          </w:rPr>
          <w:delText xml:space="preserve">Our Neighbourhood Plan will take a positive approach to development where this brings forward a balance of housing, employment, retail and community development to ensure West Bergholt remains an attractive and vibrant place. Development located as specified in this Plan will be supported if it enhances the environmental assets in and around West Bergholt and improves access to the countryside and open spaces for residents and visitors wherever possible. </w:delText>
        </w:r>
      </w:del>
    </w:p>
    <w:p w14:paraId="44DB7D5B" w14:textId="4ADFD4B5" w:rsidR="00947E00" w:rsidRPr="009C2765" w:rsidDel="00672716" w:rsidRDefault="00947E00" w:rsidP="00947E00">
      <w:pPr>
        <w:pStyle w:val="ListParagraph"/>
        <w:ind w:left="1134" w:hanging="425"/>
        <w:rPr>
          <w:del w:id="135" w:author="Jeremy Edge" w:date="2019-04-25T12:05:00Z"/>
          <w:rFonts w:cstheme="minorHAnsi"/>
          <w:b/>
          <w:sz w:val="10"/>
        </w:rPr>
      </w:pPr>
    </w:p>
    <w:p w14:paraId="3364D38B" w14:textId="623A339F" w:rsidR="00947E00" w:rsidRPr="009C2765" w:rsidDel="00672716" w:rsidRDefault="00947E00" w:rsidP="009E78A5">
      <w:pPr>
        <w:pStyle w:val="ListParagraph"/>
        <w:numPr>
          <w:ilvl w:val="0"/>
          <w:numId w:val="30"/>
        </w:numPr>
        <w:spacing w:after="0" w:line="240" w:lineRule="auto"/>
        <w:ind w:left="1134" w:hanging="425"/>
        <w:rPr>
          <w:del w:id="136" w:author="Jeremy Edge" w:date="2019-04-25T12:05:00Z"/>
          <w:rFonts w:cstheme="minorHAnsi"/>
          <w:b/>
        </w:rPr>
      </w:pPr>
      <w:del w:id="137" w:author="Jeremy Edge" w:date="2019-04-25T12:05:00Z">
        <w:r w:rsidRPr="009C2765" w:rsidDel="00672716">
          <w:rPr>
            <w:rFonts w:cstheme="minorHAnsi"/>
            <w:b/>
          </w:rPr>
          <w:delText xml:space="preserve">Development will be supported where it can be shown that such proposals would support the continued sustainability of West Bergholt by meeting at least one of these criteria: </w:delText>
        </w:r>
      </w:del>
    </w:p>
    <w:p w14:paraId="3E1439E9" w14:textId="5031C18D" w:rsidR="00947E00" w:rsidRPr="009C2765" w:rsidDel="00672716" w:rsidRDefault="00947E00" w:rsidP="009E78A5">
      <w:pPr>
        <w:pStyle w:val="ListParagraph"/>
        <w:numPr>
          <w:ilvl w:val="0"/>
          <w:numId w:val="31"/>
        </w:numPr>
        <w:spacing w:after="0" w:line="240" w:lineRule="auto"/>
        <w:ind w:hanging="306"/>
        <w:contextualSpacing w:val="0"/>
        <w:rPr>
          <w:del w:id="138" w:author="Jeremy Edge" w:date="2019-04-25T12:05:00Z"/>
          <w:rFonts w:cstheme="minorHAnsi"/>
          <w:b/>
        </w:rPr>
      </w:pPr>
      <w:del w:id="139" w:author="Jeremy Edge" w:date="2019-04-25T12:05:00Z">
        <w:r w:rsidRPr="009C2765" w:rsidDel="00672716">
          <w:rPr>
            <w:rFonts w:cstheme="minorHAnsi"/>
            <w:b/>
          </w:rPr>
          <w:delText xml:space="preserve">new homes in locations allocated in the Plan of a size, type and tenure to meet local requirements; or </w:delText>
        </w:r>
      </w:del>
    </w:p>
    <w:p w14:paraId="28FE8540" w14:textId="3FD1C7DA" w:rsidR="00947E00" w:rsidRPr="009C2765" w:rsidDel="00672716" w:rsidRDefault="00947E00" w:rsidP="009E78A5">
      <w:pPr>
        <w:pStyle w:val="ListParagraph"/>
        <w:numPr>
          <w:ilvl w:val="0"/>
          <w:numId w:val="31"/>
        </w:numPr>
        <w:spacing w:after="0" w:line="240" w:lineRule="auto"/>
        <w:ind w:hanging="306"/>
        <w:contextualSpacing w:val="0"/>
        <w:rPr>
          <w:del w:id="140" w:author="Jeremy Edge" w:date="2019-04-25T12:05:00Z"/>
          <w:rFonts w:cstheme="minorHAnsi"/>
          <w:b/>
        </w:rPr>
      </w:pPr>
      <w:del w:id="141" w:author="Jeremy Edge" w:date="2019-04-25T12:05:00Z">
        <w:r w:rsidRPr="009C2765" w:rsidDel="00672716">
          <w:rPr>
            <w:rFonts w:cstheme="minorHAnsi"/>
            <w:b/>
          </w:rPr>
          <w:delText>affordable housing of size and tenure to meet the objectively assessed need; or</w:delText>
        </w:r>
      </w:del>
    </w:p>
    <w:p w14:paraId="474AA76A" w14:textId="744E84EA" w:rsidR="00947E00" w:rsidRPr="009C2765" w:rsidDel="00672716" w:rsidRDefault="00947E00" w:rsidP="009E78A5">
      <w:pPr>
        <w:pStyle w:val="ListParagraph"/>
        <w:numPr>
          <w:ilvl w:val="0"/>
          <w:numId w:val="31"/>
        </w:numPr>
        <w:spacing w:after="0" w:line="240" w:lineRule="auto"/>
        <w:ind w:hanging="306"/>
        <w:contextualSpacing w:val="0"/>
        <w:rPr>
          <w:del w:id="142" w:author="Jeremy Edge" w:date="2019-04-25T12:05:00Z"/>
          <w:rFonts w:cstheme="minorHAnsi"/>
          <w:b/>
        </w:rPr>
      </w:pPr>
      <w:del w:id="143" w:author="Jeremy Edge" w:date="2019-04-25T12:05:00Z">
        <w:r w:rsidRPr="009C2765" w:rsidDel="00672716">
          <w:rPr>
            <w:rFonts w:cstheme="minorHAnsi"/>
            <w:b/>
          </w:rPr>
          <w:delText xml:space="preserve">housing that meets the local housing needs of the parish; or  </w:delText>
        </w:r>
      </w:del>
    </w:p>
    <w:p w14:paraId="16056C12" w14:textId="6352F88D" w:rsidR="00947E00" w:rsidRPr="009C2765" w:rsidDel="00672716" w:rsidRDefault="00947E00" w:rsidP="009E78A5">
      <w:pPr>
        <w:pStyle w:val="ListParagraph"/>
        <w:numPr>
          <w:ilvl w:val="0"/>
          <w:numId w:val="31"/>
        </w:numPr>
        <w:spacing w:after="0" w:line="240" w:lineRule="auto"/>
        <w:ind w:hanging="306"/>
        <w:contextualSpacing w:val="0"/>
        <w:rPr>
          <w:del w:id="144" w:author="Jeremy Edge" w:date="2019-04-25T12:05:00Z"/>
          <w:rFonts w:cstheme="minorHAnsi"/>
          <w:b/>
        </w:rPr>
      </w:pPr>
      <w:del w:id="145" w:author="Jeremy Edge" w:date="2019-04-25T12:05:00Z">
        <w:r w:rsidRPr="009C2765" w:rsidDel="00672716">
          <w:rPr>
            <w:rFonts w:cstheme="minorHAnsi"/>
            <w:b/>
          </w:rPr>
          <w:delText xml:space="preserve">infrastructure associated with leisure, recreational pursuits and social and community activities within the parish; or </w:delText>
        </w:r>
      </w:del>
    </w:p>
    <w:p w14:paraId="690FAADB" w14:textId="6C69D973" w:rsidR="00947E00" w:rsidRPr="009C2765" w:rsidDel="00672716" w:rsidRDefault="00947E00" w:rsidP="009E78A5">
      <w:pPr>
        <w:pStyle w:val="ListParagraph"/>
        <w:numPr>
          <w:ilvl w:val="0"/>
          <w:numId w:val="31"/>
        </w:numPr>
        <w:spacing w:after="0" w:line="240" w:lineRule="auto"/>
        <w:ind w:hanging="306"/>
        <w:contextualSpacing w:val="0"/>
        <w:rPr>
          <w:del w:id="146" w:author="Jeremy Edge" w:date="2019-04-25T12:05:00Z"/>
          <w:rFonts w:cstheme="minorHAnsi"/>
          <w:b/>
        </w:rPr>
      </w:pPr>
      <w:del w:id="147" w:author="Jeremy Edge" w:date="2019-04-25T12:05:00Z">
        <w:r w:rsidRPr="009C2765" w:rsidDel="00672716">
          <w:rPr>
            <w:rFonts w:cstheme="minorHAnsi"/>
            <w:b/>
          </w:rPr>
          <w:delText>new and expanded business premises within existing commercial locations.</w:delText>
        </w:r>
      </w:del>
    </w:p>
    <w:p w14:paraId="191A75DE" w14:textId="33C7F7F4" w:rsidR="00947E00" w:rsidRPr="009C2765" w:rsidDel="00672716" w:rsidRDefault="00947E00" w:rsidP="00947E00">
      <w:pPr>
        <w:pStyle w:val="ListParagraph"/>
        <w:ind w:left="1134"/>
        <w:contextualSpacing w:val="0"/>
        <w:rPr>
          <w:del w:id="148" w:author="Jeremy Edge" w:date="2019-04-25T12:05:00Z"/>
          <w:rFonts w:cstheme="minorHAnsi"/>
          <w:b/>
          <w:sz w:val="10"/>
        </w:rPr>
      </w:pPr>
    </w:p>
    <w:p w14:paraId="2728851D" w14:textId="09F06EAC" w:rsidR="00947E00" w:rsidRPr="009C2765" w:rsidDel="00672716" w:rsidRDefault="00947E00" w:rsidP="009E78A5">
      <w:pPr>
        <w:pStyle w:val="ListParagraph"/>
        <w:numPr>
          <w:ilvl w:val="0"/>
          <w:numId w:val="30"/>
        </w:numPr>
        <w:ind w:left="1134" w:hanging="425"/>
        <w:rPr>
          <w:del w:id="149" w:author="Jeremy Edge" w:date="2019-04-25T12:05:00Z"/>
          <w:rFonts w:cstheme="minorHAnsi"/>
          <w:b/>
        </w:rPr>
      </w:pPr>
      <w:del w:id="150" w:author="Jeremy Edge" w:date="2019-04-25T12:05:00Z">
        <w:r w:rsidRPr="009C2765" w:rsidDel="00672716">
          <w:rPr>
            <w:rFonts w:cstheme="minorHAnsi"/>
            <w:b/>
          </w:rPr>
          <w:delText xml:space="preserve">All development shall be designed and located having regard to the principles and advice set out in this Neighbourhood Plan and shall be located to ensure that the development does not adversely affect the </w:delText>
        </w:r>
      </w:del>
    </w:p>
    <w:p w14:paraId="58877D9B" w14:textId="10DB8DFF" w:rsidR="00947E00" w:rsidRPr="009C2765" w:rsidDel="00672716" w:rsidRDefault="00947E00" w:rsidP="00947E00">
      <w:pPr>
        <w:pStyle w:val="ListParagraph"/>
        <w:ind w:left="1134"/>
        <w:rPr>
          <w:del w:id="151" w:author="Jeremy Edge" w:date="2019-04-25T12:05:00Z"/>
          <w:rFonts w:cstheme="minorHAnsi"/>
          <w:b/>
        </w:rPr>
      </w:pPr>
      <w:del w:id="152" w:author="Jeremy Edge" w:date="2019-04-25T12:05:00Z">
        <w:r w:rsidRPr="009C2765" w:rsidDel="00672716">
          <w:rPr>
            <w:rFonts w:cstheme="minorHAnsi"/>
            <w:b/>
          </w:rPr>
          <w:delText xml:space="preserve">a. amenities of nearby residents; and </w:delText>
        </w:r>
      </w:del>
    </w:p>
    <w:p w14:paraId="60EA7581" w14:textId="51E33013" w:rsidR="00947E00" w:rsidRPr="009C2765" w:rsidDel="00672716" w:rsidRDefault="00947E00" w:rsidP="00947E00">
      <w:pPr>
        <w:pStyle w:val="ListParagraph"/>
        <w:ind w:left="1134"/>
        <w:rPr>
          <w:del w:id="153" w:author="Jeremy Edge" w:date="2019-04-25T12:05:00Z"/>
          <w:rFonts w:cstheme="minorHAnsi"/>
          <w:b/>
        </w:rPr>
      </w:pPr>
      <w:del w:id="154" w:author="Jeremy Edge" w:date="2019-04-25T12:05:00Z">
        <w:r w:rsidRPr="009C2765" w:rsidDel="00672716">
          <w:rPr>
            <w:rFonts w:cstheme="minorHAnsi"/>
            <w:b/>
          </w:rPr>
          <w:delText xml:space="preserve">b. the character and appearance of that part of the village in which it is located; and </w:delText>
        </w:r>
      </w:del>
    </w:p>
    <w:p w14:paraId="1DAAB9AC" w14:textId="1B5016BB" w:rsidR="00947E00" w:rsidRPr="009C2765" w:rsidDel="00672716" w:rsidRDefault="00947E00" w:rsidP="00947E00">
      <w:pPr>
        <w:pStyle w:val="ListParagraph"/>
        <w:ind w:left="1134"/>
        <w:rPr>
          <w:del w:id="155" w:author="Jeremy Edge" w:date="2019-04-25T12:05:00Z"/>
          <w:rFonts w:cstheme="minorHAnsi"/>
          <w:b/>
        </w:rPr>
      </w:pPr>
      <w:del w:id="156" w:author="Jeremy Edge" w:date="2019-04-25T12:05:00Z">
        <w:r w:rsidRPr="009C2765" w:rsidDel="00672716">
          <w:rPr>
            <w:rFonts w:cstheme="minorHAnsi"/>
            <w:b/>
          </w:rPr>
          <w:delText>c. the social, built, heritage, cultural and natural assets of the parish.</w:delText>
        </w:r>
      </w:del>
    </w:p>
    <w:p w14:paraId="39A1ACDD" w14:textId="6A84C63E" w:rsidR="00947E00" w:rsidRPr="009C2765" w:rsidDel="00672716" w:rsidRDefault="00947E00" w:rsidP="00947E00">
      <w:pPr>
        <w:pStyle w:val="ListParagraph"/>
        <w:ind w:left="1134" w:hanging="425"/>
        <w:rPr>
          <w:del w:id="157" w:author="Jeremy Edge" w:date="2019-04-25T12:05:00Z"/>
          <w:rFonts w:cstheme="minorHAnsi"/>
          <w:b/>
        </w:rPr>
      </w:pPr>
    </w:p>
    <w:p w14:paraId="0A7168AA" w14:textId="4FEB5E68" w:rsidR="00947E00" w:rsidRDefault="00947E00" w:rsidP="009E78A5">
      <w:pPr>
        <w:pStyle w:val="ListParagraph"/>
        <w:numPr>
          <w:ilvl w:val="0"/>
          <w:numId w:val="30"/>
        </w:numPr>
        <w:spacing w:after="0" w:line="240" w:lineRule="auto"/>
        <w:ind w:left="1134" w:hanging="425"/>
        <w:rPr>
          <w:rFonts w:cstheme="minorHAnsi"/>
          <w:b/>
        </w:rPr>
      </w:pPr>
      <w:del w:id="158" w:author="Jeremy Edge" w:date="2019-04-25T12:05:00Z">
        <w:r w:rsidRPr="009C2765" w:rsidDel="00672716">
          <w:rPr>
            <w:rFonts w:cstheme="minorHAnsi"/>
            <w:b/>
          </w:rPr>
          <w:delText>All planning policies are considered necessary to make Developments sustainable and acceptable, relate directly to the Development and fairly and reasonably relate to its setting.</w:delText>
        </w:r>
      </w:del>
    </w:p>
    <w:p w14:paraId="13919AA5" w14:textId="77777777" w:rsidR="001664AB" w:rsidRPr="009C2765" w:rsidDel="00672716" w:rsidRDefault="001664AB" w:rsidP="001664AB">
      <w:pPr>
        <w:pStyle w:val="ListParagraph"/>
        <w:spacing w:after="0" w:line="240" w:lineRule="auto"/>
        <w:ind w:left="1134"/>
        <w:rPr>
          <w:del w:id="159" w:author="Jeremy Edge" w:date="2019-04-25T12:05:00Z"/>
          <w:rFonts w:cstheme="minorHAnsi"/>
          <w:b/>
        </w:rPr>
      </w:pPr>
    </w:p>
    <w:p w14:paraId="54C93D59" w14:textId="2404B381" w:rsidR="00947E00" w:rsidRDefault="00947E00" w:rsidP="006B3B7B">
      <w:pPr>
        <w:ind w:firstLine="709"/>
      </w:pPr>
    </w:p>
    <w:p w14:paraId="63672823" w14:textId="478D336A" w:rsidR="00651906" w:rsidRDefault="00651906" w:rsidP="006B3B7B">
      <w:pPr>
        <w:ind w:firstLine="709"/>
      </w:pPr>
    </w:p>
    <w:p w14:paraId="0EFA4CDE" w14:textId="77777777" w:rsidR="00651906" w:rsidRDefault="00651906" w:rsidP="006B3B7B">
      <w:pPr>
        <w:ind w:firstLine="709"/>
      </w:pPr>
    </w:p>
    <w:p w14:paraId="29801177" w14:textId="77777777" w:rsidR="00952CA6" w:rsidRPr="002042D3" w:rsidRDefault="00952CA6">
      <w:pPr>
        <w:pStyle w:val="ListParagraph"/>
        <w:autoSpaceDE w:val="0"/>
        <w:autoSpaceDN w:val="0"/>
        <w:adjustRightInd w:val="0"/>
        <w:spacing w:before="115" w:line="276" w:lineRule="auto"/>
        <w:ind w:left="644" w:right="4" w:firstLine="65"/>
        <w:jc w:val="both"/>
        <w:textAlignment w:val="baseline"/>
        <w:rPr>
          <w:rFonts w:asciiTheme="majorHAnsi" w:eastAsia="PMingLiU" w:hAnsiTheme="majorHAnsi" w:cstheme="majorBidi"/>
          <w:b/>
          <w:color w:val="2E74B5" w:themeColor="accent1" w:themeShade="BF"/>
          <w:sz w:val="24"/>
          <w:szCs w:val="24"/>
          <w:rPrChange w:id="160" w:author="Jeremy Edge" w:date="2019-04-25T16:07:00Z">
            <w:rPr>
              <w:rFonts w:eastAsia="PMingLiU" w:cs="Helvetica-Bold"/>
              <w:bCs/>
              <w:lang w:val="en-GB"/>
            </w:rPr>
          </w:rPrChange>
        </w:rPr>
        <w:pPrChange w:id="161" w:author="Jeremy Edge" w:date="2019-04-25T16:06:00Z">
          <w:pPr>
            <w:pStyle w:val="ListParagraph"/>
            <w:autoSpaceDE w:val="0"/>
            <w:autoSpaceDN w:val="0"/>
            <w:adjustRightInd w:val="0"/>
            <w:spacing w:before="115" w:line="276" w:lineRule="auto"/>
            <w:ind w:left="644" w:right="4"/>
            <w:jc w:val="both"/>
            <w:textAlignment w:val="baseline"/>
          </w:pPr>
        </w:pPrChange>
      </w:pPr>
      <w:r w:rsidRPr="002042D3">
        <w:rPr>
          <w:rFonts w:asciiTheme="majorHAnsi" w:eastAsia="PMingLiU" w:hAnsiTheme="majorHAnsi" w:cstheme="majorBidi"/>
          <w:b/>
          <w:color w:val="2E74B5" w:themeColor="accent1" w:themeShade="BF"/>
          <w:sz w:val="24"/>
          <w:szCs w:val="24"/>
          <w:rPrChange w:id="162" w:author="Jeremy Edge" w:date="2019-04-25T16:07:00Z">
            <w:rPr>
              <w:rFonts w:eastAsia="PMingLiU" w:cs="Helvetica-Bold"/>
              <w:bCs/>
              <w:lang w:val="en-GB"/>
            </w:rPr>
          </w:rPrChange>
        </w:rPr>
        <w:t>Policy PP2: Protection of Community Facilities</w:t>
      </w:r>
    </w:p>
    <w:p w14:paraId="7FD3A0DE" w14:textId="56BDE6EC" w:rsidR="00B3693B" w:rsidRDefault="00952CA6" w:rsidP="000D0322">
      <w:pPr>
        <w:spacing w:before="100" w:beforeAutospacing="1" w:after="100" w:afterAutospacing="1" w:line="240" w:lineRule="auto"/>
        <w:ind w:left="709"/>
        <w:rPr>
          <w:ins w:id="163" w:author="Jeremy Edge" w:date="2019-04-25T16:09:00Z"/>
          <w:rFonts w:eastAsia="PMingLiU" w:cs="Helvetica-Bold"/>
          <w:b/>
          <w:bCs/>
        </w:rPr>
      </w:pPr>
      <w:ins w:id="164" w:author="Jeremy Edge" w:date="2019-04-25T15:51:00Z">
        <w:r w:rsidRPr="00F708A7">
          <w:rPr>
            <w:rFonts w:eastAsia="PMingLiU" w:cs="Helvetica-Bold"/>
            <w:b/>
            <w:bCs/>
            <w:lang w:val="en-GB"/>
          </w:rPr>
          <w:t>All development proposals must ensure that they do not give rise to adverse impacts on the quality of life and wellbeing of the local community and provide enhancements wherever possible</w:t>
        </w:r>
      </w:ins>
      <w:del w:id="165" w:author="Jeremy Edge" w:date="2019-04-25T15:50:00Z">
        <w:r w:rsidRPr="00F708A7" w:rsidDel="00F708A7">
          <w:rPr>
            <w:rFonts w:eastAsia="PMingLiU" w:cs="Helvetica-Bold"/>
            <w:b/>
            <w:bCs/>
          </w:rPr>
          <w:delText>All development must demonstrate an enhancement to the quality of life and wellbeing of the local community</w:delText>
        </w:r>
      </w:del>
      <w:ins w:id="166" w:author="Jeremy Edge" w:date="2019-04-25T16:09:00Z">
        <w:r w:rsidR="006807BC">
          <w:rPr>
            <w:rFonts w:eastAsia="PMingLiU" w:cs="Helvetica-Bold"/>
            <w:b/>
            <w:bCs/>
          </w:rPr>
          <w:t xml:space="preserve"> </w:t>
        </w:r>
      </w:ins>
      <w:del w:id="167" w:author="Jeremy Edge" w:date="2019-04-25T15:50:00Z">
        <w:r w:rsidRPr="00F708A7" w:rsidDel="00F708A7">
          <w:rPr>
            <w:rFonts w:eastAsia="PMingLiU" w:cs="Helvetica-Bold"/>
            <w:b/>
            <w:bCs/>
          </w:rPr>
          <w:delText xml:space="preserve"> </w:delText>
        </w:r>
      </w:del>
      <w:r w:rsidRPr="00F708A7">
        <w:rPr>
          <w:rFonts w:eastAsia="PMingLiU" w:cs="Helvetica-Bold"/>
          <w:b/>
          <w:bCs/>
        </w:rPr>
        <w:t>and, where appropriate, promote diversity and enhance community cohesion through the provision of new multiuse facilities or contributions to existing facilities</w:t>
      </w:r>
      <w:ins w:id="168" w:author="Jeremy Edge" w:date="2019-04-25T15:58:00Z">
        <w:r>
          <w:rPr>
            <w:rFonts w:eastAsia="PMingLiU" w:cs="Helvetica-Bold"/>
            <w:b/>
            <w:bCs/>
          </w:rPr>
          <w:t>.</w:t>
        </w:r>
      </w:ins>
      <w:del w:id="169" w:author="Jeremy Edge" w:date="2019-04-25T15:58:00Z">
        <w:r w:rsidRPr="00F708A7" w:rsidDel="00776131">
          <w:rPr>
            <w:rFonts w:eastAsia="PMingLiU" w:cs="Helvetica-Bold"/>
            <w:b/>
            <w:bCs/>
          </w:rPr>
          <w:delText>,</w:delText>
        </w:r>
      </w:del>
      <w:r w:rsidRPr="00F708A7">
        <w:rPr>
          <w:rFonts w:eastAsia="PMingLiU" w:cs="Helvetica-Bold"/>
          <w:b/>
          <w:bCs/>
        </w:rPr>
        <w:t xml:space="preserve"> </w:t>
      </w:r>
    </w:p>
    <w:p w14:paraId="312AC4B1" w14:textId="7477FA4D" w:rsidR="00952CA6" w:rsidRPr="00F708A7" w:rsidRDefault="00952CA6">
      <w:pPr>
        <w:spacing w:before="100" w:beforeAutospacing="1" w:after="100" w:afterAutospacing="1" w:line="240" w:lineRule="auto"/>
        <w:ind w:left="709"/>
        <w:rPr>
          <w:rFonts w:eastAsia="PMingLiU" w:cs="Helvetica-Bold"/>
          <w:b/>
          <w:bCs/>
        </w:rPr>
        <w:pPrChange w:id="170" w:author="Jeremy Edge" w:date="2019-04-25T16:06:00Z">
          <w:pPr>
            <w:autoSpaceDE w:val="0"/>
            <w:autoSpaceDN w:val="0"/>
            <w:adjustRightInd w:val="0"/>
            <w:spacing w:before="115" w:line="276" w:lineRule="auto"/>
            <w:ind w:left="644" w:right="4"/>
            <w:jc w:val="both"/>
            <w:textAlignment w:val="baseline"/>
          </w:pPr>
        </w:pPrChange>
      </w:pPr>
      <w:r w:rsidRPr="00F708A7">
        <w:rPr>
          <w:rFonts w:eastAsia="PMingLiU" w:cs="Helvetica-Bold"/>
          <w:b/>
          <w:bCs/>
        </w:rPr>
        <w:t xml:space="preserve">The loss of existing community buildings will be resisted unless it can be demonstrated </w:t>
      </w:r>
      <w:ins w:id="171" w:author="Jeremy Edge" w:date="2019-04-25T15:52:00Z">
        <w:r>
          <w:rPr>
            <w:rFonts w:eastAsia="PMingLiU" w:cs="Helvetica-Bold"/>
            <w:b/>
            <w:bCs/>
          </w:rPr>
          <w:t xml:space="preserve">through a </w:t>
        </w:r>
      </w:ins>
      <w:ins w:id="172" w:author="Jeremy Edge" w:date="2019-04-25T15:59:00Z">
        <w:r>
          <w:rPr>
            <w:rFonts w:eastAsia="PMingLiU" w:cs="Helvetica-Bold"/>
            <w:b/>
            <w:bCs/>
          </w:rPr>
          <w:t xml:space="preserve">combined </w:t>
        </w:r>
        <w:r w:rsidRPr="003317E5">
          <w:rPr>
            <w:rFonts w:eastAsia="PMingLiU" w:cs="Helvetica-Bold"/>
            <w:b/>
            <w:bCs/>
          </w:rPr>
          <w:t>Marketing Assessment</w:t>
        </w:r>
        <w:r>
          <w:rPr>
            <w:rFonts w:eastAsia="PMingLiU" w:cs="Helvetica-Bold"/>
            <w:b/>
            <w:bCs/>
          </w:rPr>
          <w:t xml:space="preserve"> and</w:t>
        </w:r>
        <w:r w:rsidRPr="003317E5">
          <w:rPr>
            <w:rFonts w:eastAsia="PMingLiU" w:cs="Helvetica-Bold"/>
            <w:b/>
            <w:bCs/>
          </w:rPr>
          <w:t xml:space="preserve"> </w:t>
        </w:r>
      </w:ins>
      <w:ins w:id="173" w:author="Jeremy Edge" w:date="2019-04-25T15:52:00Z">
        <w:r>
          <w:rPr>
            <w:rFonts w:eastAsia="PMingLiU" w:cs="Helvetica-Bold"/>
            <w:b/>
            <w:bCs/>
          </w:rPr>
          <w:t>Viability Report</w:t>
        </w:r>
      </w:ins>
      <w:ins w:id="174" w:author="Jeremy Edge" w:date="2019-04-25T16:38:00Z">
        <w:r w:rsidR="005D0874">
          <w:rPr>
            <w:rFonts w:eastAsia="PMingLiU" w:cs="Helvetica-Bold"/>
            <w:b/>
            <w:bCs/>
          </w:rPr>
          <w:t xml:space="preserve"> </w:t>
        </w:r>
      </w:ins>
      <w:ins w:id="175" w:author="Jeremy Edge" w:date="2019-04-25T16:37:00Z">
        <w:r w:rsidR="005D0874">
          <w:rPr>
            <w:rFonts w:eastAsia="PMingLiU" w:cs="Helvetica-Bold"/>
            <w:b/>
            <w:bCs/>
          </w:rPr>
          <w:t>demonstrating that</w:t>
        </w:r>
      </w:ins>
      <w:ins w:id="176" w:author="Jeremy Edge" w:date="2019-04-25T15:52:00Z">
        <w:r>
          <w:rPr>
            <w:rFonts w:eastAsia="PMingLiU" w:cs="Helvetica-Bold"/>
            <w:b/>
            <w:bCs/>
          </w:rPr>
          <w:t xml:space="preserve"> </w:t>
        </w:r>
      </w:ins>
      <w:ins w:id="177" w:author="Jeremy Edge" w:date="2019-04-25T16:37:00Z">
        <w:r w:rsidR="00DE1A76" w:rsidRPr="00DE1A76">
          <w:rPr>
            <w:rFonts w:eastAsia="PMingLiU" w:cs="Helvetica-Bold"/>
            <w:b/>
            <w:bCs/>
          </w:rPr>
          <w:t xml:space="preserve">the property has been marketed for not less than 12 months and confirming </w:t>
        </w:r>
      </w:ins>
      <w:r w:rsidRPr="00F708A7">
        <w:rPr>
          <w:rFonts w:eastAsia="PMingLiU" w:cs="Helvetica-Bold"/>
          <w:b/>
          <w:bCs/>
        </w:rPr>
        <w:t xml:space="preserve">that </w:t>
      </w:r>
      <w:ins w:id="178" w:author="Jeremy Edge" w:date="2019-04-25T16:00:00Z">
        <w:r>
          <w:rPr>
            <w:rFonts w:eastAsia="PMingLiU" w:cs="Helvetica-Bold"/>
            <w:b/>
            <w:bCs/>
          </w:rPr>
          <w:t xml:space="preserve">there is no longer an </w:t>
        </w:r>
      </w:ins>
      <w:ins w:id="179" w:author="Jeremy Edge" w:date="2019-04-25T15:53:00Z">
        <w:r>
          <w:rPr>
            <w:rFonts w:eastAsia="PMingLiU" w:cs="Helvetica-Bold"/>
            <w:b/>
            <w:bCs/>
          </w:rPr>
          <w:t xml:space="preserve">effective </w:t>
        </w:r>
      </w:ins>
      <w:r w:rsidRPr="00F708A7">
        <w:rPr>
          <w:rFonts w:eastAsia="PMingLiU" w:cs="Helvetica-Bold"/>
          <w:b/>
          <w:bCs/>
        </w:rPr>
        <w:t xml:space="preserve">demand </w:t>
      </w:r>
      <w:ins w:id="180" w:author="Jeremy Edge" w:date="2019-04-25T15:54:00Z">
        <w:r>
          <w:rPr>
            <w:rFonts w:eastAsia="PMingLiU" w:cs="Helvetica-Bold"/>
            <w:b/>
            <w:bCs/>
          </w:rPr>
          <w:t xml:space="preserve">for the existing use </w:t>
        </w:r>
      </w:ins>
      <w:r w:rsidRPr="00F708A7">
        <w:rPr>
          <w:rFonts w:eastAsia="PMingLiU" w:cs="Helvetica-Bold"/>
          <w:b/>
          <w:bCs/>
        </w:rPr>
        <w:t>within the locality</w:t>
      </w:r>
      <w:ins w:id="181" w:author="Jeremy Edge" w:date="2019-04-25T15:56:00Z">
        <w:r>
          <w:rPr>
            <w:rFonts w:eastAsia="PMingLiU" w:cs="Helvetica-Bold"/>
            <w:b/>
            <w:bCs/>
          </w:rPr>
          <w:t xml:space="preserve"> </w:t>
        </w:r>
        <w:r w:rsidRPr="00F66562">
          <w:rPr>
            <w:rFonts w:eastAsia="PMingLiU" w:cs="Helvetica-Bold"/>
            <w:b/>
            <w:bCs/>
            <w:rPrChange w:id="182" w:author="Jeremy Edge" w:date="2019-04-25T15:57:00Z">
              <w:rPr>
                <w:rFonts w:ascii="Helvetica" w:eastAsia="Times New Roman" w:hAnsi="Helvetica" w:cs="Times New Roman"/>
                <w:color w:val="0B0C0C"/>
                <w:sz w:val="24"/>
                <w:szCs w:val="24"/>
                <w:lang w:val="en-GB" w:eastAsia="en-GB"/>
              </w:rPr>
            </w:rPrChange>
          </w:rPr>
          <w:t>and there is no</w:t>
        </w:r>
      </w:ins>
      <w:ins w:id="183" w:author="Jeremy Edge" w:date="2019-04-25T16:00:00Z">
        <w:r>
          <w:rPr>
            <w:rFonts w:eastAsia="PMingLiU" w:cs="Helvetica-Bold"/>
            <w:b/>
            <w:bCs/>
          </w:rPr>
          <w:t xml:space="preserve"> viable</w:t>
        </w:r>
      </w:ins>
      <w:ins w:id="184" w:author="Jeremy Edge" w:date="2019-04-25T15:56:00Z">
        <w:r w:rsidRPr="00F66562">
          <w:rPr>
            <w:rFonts w:eastAsia="PMingLiU" w:cs="Helvetica-Bold"/>
            <w:b/>
            <w:bCs/>
            <w:rPrChange w:id="185" w:author="Jeremy Edge" w:date="2019-04-25T15:57:00Z">
              <w:rPr>
                <w:rFonts w:ascii="Helvetica" w:eastAsia="Times New Roman" w:hAnsi="Helvetica" w:cs="Times New Roman"/>
                <w:color w:val="0B0C0C"/>
                <w:sz w:val="24"/>
                <w:szCs w:val="24"/>
                <w:lang w:val="en-GB" w:eastAsia="en-GB"/>
              </w:rPr>
            </w:rPrChange>
          </w:rPr>
          <w:t xml:space="preserve"> alternative community use </w:t>
        </w:r>
      </w:ins>
      <w:ins w:id="186" w:author="Jeremy Edge" w:date="2019-04-25T16:01:00Z">
        <w:r>
          <w:rPr>
            <w:rFonts w:eastAsia="PMingLiU" w:cs="Helvetica-Bold"/>
            <w:b/>
            <w:bCs/>
          </w:rPr>
          <w:t xml:space="preserve">for the site </w:t>
        </w:r>
      </w:ins>
      <w:ins w:id="187" w:author="Jeremy Edge" w:date="2019-04-25T15:56:00Z">
        <w:r w:rsidRPr="00F66562">
          <w:rPr>
            <w:rFonts w:eastAsia="PMingLiU" w:cs="Helvetica-Bold"/>
            <w:b/>
            <w:bCs/>
            <w:rPrChange w:id="188" w:author="Jeremy Edge" w:date="2019-04-25T15:57:00Z">
              <w:rPr>
                <w:rFonts w:ascii="Helvetica" w:eastAsia="Times New Roman" w:hAnsi="Helvetica" w:cs="Times New Roman"/>
                <w:color w:val="0B0C0C"/>
                <w:sz w:val="24"/>
                <w:szCs w:val="24"/>
                <w:lang w:val="en-GB" w:eastAsia="en-GB"/>
              </w:rPr>
            </w:rPrChange>
          </w:rPr>
          <w:t>meeting the needs of the local area.</w:t>
        </w:r>
      </w:ins>
      <w:r w:rsidRPr="00F708A7">
        <w:rPr>
          <w:rFonts w:eastAsia="PMingLiU" w:cs="Helvetica-Bold"/>
          <w:b/>
          <w:bCs/>
        </w:rPr>
        <w:t xml:space="preserve"> </w:t>
      </w:r>
      <w:del w:id="189" w:author="Jeremy Edge" w:date="2019-04-25T16:03:00Z">
        <w:r w:rsidRPr="00F708A7" w:rsidDel="009B5720">
          <w:rPr>
            <w:rFonts w:eastAsia="PMingLiU" w:cs="Helvetica-Bold"/>
            <w:b/>
            <w:bCs/>
          </w:rPr>
          <w:delText>for the facility no longer exists or suitable alternative provision is made elsewhere.</w:delText>
        </w:r>
      </w:del>
    </w:p>
    <w:p w14:paraId="1E711738" w14:textId="5C166271" w:rsidR="006B3B7B" w:rsidRDefault="006B3B7B">
      <w:pPr>
        <w:ind w:left="644"/>
        <w:pPrChange w:id="190" w:author="Jeremy Edge" w:date="2019-04-25T16:06:00Z">
          <w:pPr/>
        </w:pPrChange>
      </w:pPr>
    </w:p>
    <w:p w14:paraId="67B14493" w14:textId="77777777" w:rsidR="009B787C" w:rsidRPr="00CC35F7" w:rsidRDefault="009B787C" w:rsidP="009B787C">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r w:rsidRPr="00CC35F7">
        <w:rPr>
          <w:rFonts w:asciiTheme="majorHAnsi" w:eastAsiaTheme="majorEastAsia" w:hAnsiTheme="majorHAnsi" w:cstheme="majorBidi"/>
          <w:b/>
          <w:color w:val="2E74B5" w:themeColor="accent1" w:themeShade="BF"/>
          <w:sz w:val="28"/>
          <w:szCs w:val="28"/>
        </w:rPr>
        <w:t>Policy PP3: New Community Facilities</w:t>
      </w:r>
    </w:p>
    <w:p w14:paraId="16A0B8D6" w14:textId="77777777" w:rsidR="009B787C" w:rsidRPr="00792181" w:rsidRDefault="009B787C" w:rsidP="009B787C">
      <w:pPr>
        <w:pStyle w:val="ListParagraph"/>
        <w:autoSpaceDE w:val="0"/>
        <w:autoSpaceDN w:val="0"/>
        <w:adjustRightInd w:val="0"/>
        <w:spacing w:before="115" w:line="276" w:lineRule="auto"/>
        <w:ind w:left="709" w:right="4"/>
        <w:jc w:val="both"/>
        <w:textAlignment w:val="baseline"/>
        <w:rPr>
          <w:rFonts w:eastAsia="PMingLiU" w:cs="Helvetica-Bold"/>
          <w:b/>
          <w:bCs/>
        </w:rPr>
      </w:pPr>
      <w:r w:rsidRPr="00792181">
        <w:rPr>
          <w:rFonts w:eastAsia="PMingLiU" w:cs="Helvetica-Bold"/>
          <w:b/>
          <w:bCs/>
        </w:rPr>
        <w:t>Proposals that improve the quality and/or range of community facilities, particularly those for younger and older age groups, will be supported provided that the development is of a scale appropriate to the needs of the locality and is conveniently accessible for residents of the village.</w:t>
      </w:r>
      <w:r>
        <w:rPr>
          <w:rFonts w:eastAsia="PMingLiU" w:cs="Helvetica-Bold"/>
          <w:b/>
          <w:bCs/>
        </w:rPr>
        <w:t xml:space="preserve"> </w:t>
      </w:r>
      <w:r w:rsidRPr="00792181">
        <w:rPr>
          <w:rFonts w:eastAsia="PMingLiU" w:cs="Helvetica-Bold"/>
          <w:b/>
          <w:bCs/>
        </w:rPr>
        <w:t>Provision for a parish office/community hub will be supported.</w:t>
      </w:r>
    </w:p>
    <w:p w14:paraId="0574A1AF" w14:textId="77777777" w:rsidR="00013E9D" w:rsidRDefault="00013E9D" w:rsidP="006469AE"/>
    <w:p w14:paraId="2B250AEB" w14:textId="77777777" w:rsidR="004C1C13" w:rsidRPr="00A87B98" w:rsidRDefault="004C1C13" w:rsidP="00CC4BB2">
      <w:pPr>
        <w:autoSpaceDE w:val="0"/>
        <w:autoSpaceDN w:val="0"/>
        <w:adjustRightInd w:val="0"/>
        <w:spacing w:before="115" w:after="0" w:line="276" w:lineRule="auto"/>
        <w:ind w:left="709" w:right="4"/>
        <w:jc w:val="both"/>
        <w:textAlignment w:val="baseline"/>
        <w:rPr>
          <w:rFonts w:asciiTheme="majorHAnsi" w:eastAsiaTheme="majorEastAsia" w:hAnsiTheme="majorHAnsi" w:cstheme="majorBidi"/>
          <w:b/>
          <w:color w:val="2E74B5" w:themeColor="accent1" w:themeShade="BF"/>
          <w:sz w:val="28"/>
          <w:szCs w:val="28"/>
        </w:rPr>
      </w:pPr>
      <w:bookmarkStart w:id="191" w:name="_Hlk7155349"/>
      <w:r w:rsidRPr="00A87B98">
        <w:rPr>
          <w:rFonts w:asciiTheme="majorHAnsi" w:eastAsiaTheme="majorEastAsia" w:hAnsiTheme="majorHAnsi" w:cstheme="majorBidi"/>
          <w:b/>
          <w:color w:val="2E74B5" w:themeColor="accent1" w:themeShade="BF"/>
          <w:sz w:val="28"/>
          <w:szCs w:val="28"/>
        </w:rPr>
        <w:t>Policy PP4: Open Spaces</w:t>
      </w:r>
    </w:p>
    <w:p w14:paraId="4720B010" w14:textId="77777777" w:rsidR="004C1C13" w:rsidRPr="00D76547" w:rsidRDefault="004C1C13" w:rsidP="00162FC0">
      <w:pPr>
        <w:autoSpaceDE w:val="0"/>
        <w:autoSpaceDN w:val="0"/>
        <w:adjustRightInd w:val="0"/>
        <w:spacing w:before="115" w:line="276" w:lineRule="auto"/>
        <w:ind w:left="709" w:right="4"/>
        <w:jc w:val="both"/>
        <w:textAlignment w:val="baseline"/>
        <w:rPr>
          <w:rFonts w:eastAsia="PMingLiU" w:cs="Helvetica-Bold"/>
          <w:b/>
          <w:bCs/>
        </w:rPr>
      </w:pPr>
      <w:del w:id="192" w:author="Jeremy Edge" w:date="2019-04-26T07:05:00Z">
        <w:r w:rsidRPr="00D76547" w:rsidDel="00D76547">
          <w:rPr>
            <w:rFonts w:eastAsia="PMingLiU" w:cs="Helvetica-Bold"/>
            <w:b/>
            <w:bCs/>
          </w:rPr>
          <w:delText xml:space="preserve">All </w:delText>
        </w:r>
      </w:del>
      <w:ins w:id="193" w:author="Jeremy Edge" w:date="2019-04-26T07:05:00Z">
        <w:r>
          <w:rPr>
            <w:rFonts w:eastAsia="PMingLiU" w:cs="Helvetica-Bold"/>
            <w:b/>
            <w:bCs/>
          </w:rPr>
          <w:t>D</w:t>
        </w:r>
      </w:ins>
      <w:del w:id="194" w:author="Jeremy Edge" w:date="2019-04-26T07:05:00Z">
        <w:r w:rsidRPr="00D76547" w:rsidDel="00D76547">
          <w:rPr>
            <w:rFonts w:eastAsia="PMingLiU" w:cs="Helvetica-Bold"/>
            <w:b/>
            <w:bCs/>
          </w:rPr>
          <w:delText>d</w:delText>
        </w:r>
      </w:del>
      <w:r w:rsidRPr="00D76547">
        <w:rPr>
          <w:rFonts w:eastAsia="PMingLiU" w:cs="Helvetica-Bold"/>
          <w:b/>
          <w:bCs/>
        </w:rPr>
        <w:t xml:space="preserve">evelopment proposals </w:t>
      </w:r>
      <w:ins w:id="195" w:author="Jeremy Edge" w:date="2019-04-26T07:07:00Z">
        <w:r>
          <w:rPr>
            <w:rFonts w:eastAsia="PMingLiU" w:cs="Helvetica-Bold"/>
            <w:b/>
            <w:bCs/>
          </w:rPr>
          <w:t xml:space="preserve">that </w:t>
        </w:r>
      </w:ins>
      <w:del w:id="196" w:author="Jeremy Edge" w:date="2019-04-26T07:07:00Z">
        <w:r w:rsidRPr="00D76547" w:rsidDel="00B80FE3">
          <w:rPr>
            <w:rFonts w:eastAsia="PMingLiU" w:cs="Helvetica-Bold"/>
            <w:b/>
            <w:bCs/>
          </w:rPr>
          <w:delText xml:space="preserve">should </w:delText>
        </w:r>
      </w:del>
      <w:r w:rsidRPr="00D76547">
        <w:rPr>
          <w:rFonts w:eastAsia="PMingLiU" w:cs="Helvetica-Bold"/>
          <w:b/>
          <w:bCs/>
        </w:rPr>
        <w:t>ensure new open spaces are intrinsic to their proposals and not designated as single purpose use but deliver multiple functions and benefits, which link to the green infrastructure network, through green corridors, cycle or footpaths and demonstrate environmental gains</w:t>
      </w:r>
      <w:ins w:id="197" w:author="Jeremy Edge" w:date="2019-04-26T07:07:00Z">
        <w:r>
          <w:rPr>
            <w:rFonts w:eastAsia="PMingLiU" w:cs="Helvetica-Bold"/>
            <w:b/>
            <w:bCs/>
          </w:rPr>
          <w:t xml:space="preserve"> </w:t>
        </w:r>
      </w:ins>
      <w:ins w:id="198" w:author="Jeremy Edge" w:date="2019-04-26T07:08:00Z">
        <w:r>
          <w:rPr>
            <w:rFonts w:eastAsia="PMingLiU" w:cs="Helvetica-Bold"/>
            <w:b/>
            <w:bCs/>
          </w:rPr>
          <w:t>will be supported</w:t>
        </w:r>
      </w:ins>
      <w:ins w:id="199" w:author="Jeremy Edge" w:date="2019-04-26T07:11:00Z">
        <w:r>
          <w:rPr>
            <w:rFonts w:eastAsia="PMingLiU" w:cs="Helvetica-Bold"/>
            <w:b/>
            <w:bCs/>
          </w:rPr>
          <w:t xml:space="preserve">. </w:t>
        </w:r>
      </w:ins>
    </w:p>
    <w:p w14:paraId="4C0F35B8" w14:textId="77777777" w:rsidR="004C1C13" w:rsidRPr="00F266E3" w:rsidRDefault="004C1C13" w:rsidP="004C1C13">
      <w:pPr>
        <w:pStyle w:val="ListParagraph"/>
        <w:autoSpaceDE w:val="0"/>
        <w:autoSpaceDN w:val="0"/>
        <w:adjustRightInd w:val="0"/>
        <w:spacing w:before="115" w:line="276" w:lineRule="auto"/>
        <w:ind w:left="644" w:right="4"/>
        <w:jc w:val="both"/>
        <w:textAlignment w:val="baseline"/>
        <w:rPr>
          <w:rFonts w:eastAsia="PMingLiU" w:cs="Helvetica-Bold"/>
          <w:b/>
          <w:bCs/>
        </w:rPr>
      </w:pPr>
    </w:p>
    <w:p w14:paraId="7E8CC0DC" w14:textId="77777777" w:rsidR="004C1C13" w:rsidRDefault="004C1C13" w:rsidP="00162FC0">
      <w:pPr>
        <w:pStyle w:val="ListParagraph"/>
        <w:autoSpaceDE w:val="0"/>
        <w:autoSpaceDN w:val="0"/>
        <w:adjustRightInd w:val="0"/>
        <w:spacing w:before="115" w:line="276" w:lineRule="auto"/>
        <w:ind w:left="709" w:right="4"/>
        <w:jc w:val="both"/>
        <w:textAlignment w:val="baseline"/>
        <w:rPr>
          <w:rFonts w:eastAsia="PMingLiU" w:cs="Helvetica-Bold"/>
          <w:b/>
          <w:bCs/>
        </w:rPr>
      </w:pPr>
      <w:del w:id="200" w:author="Jeremy Edge" w:date="2019-04-26T07:12:00Z">
        <w:r w:rsidRPr="00F266E3" w:rsidDel="00AB062C">
          <w:rPr>
            <w:rFonts w:eastAsia="PMingLiU" w:cs="Helvetica-Bold"/>
            <w:b/>
            <w:bCs/>
          </w:rPr>
          <w:delText>Development that results in the loss of open spaces or that results in any harm to their character, setting, accessibility or appearance, general quality or to amenity value will only be supported if the community would gain equivalent benefit from provision of a suitable replacement space</w:delText>
        </w:r>
      </w:del>
      <w:r w:rsidRPr="00F266E3">
        <w:rPr>
          <w:rFonts w:eastAsia="PMingLiU" w:cs="Helvetica-Bold"/>
          <w:b/>
          <w:bCs/>
        </w:rPr>
        <w:t>.</w:t>
      </w:r>
    </w:p>
    <w:bookmarkEnd w:id="191"/>
    <w:p w14:paraId="20A7C393" w14:textId="284B40A9" w:rsidR="008923FA" w:rsidRDefault="008923FA" w:rsidP="008923FA">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color w:val="2E74B5" w:themeColor="accent1" w:themeShade="BF"/>
          <w:sz w:val="28"/>
          <w:szCs w:val="28"/>
        </w:rPr>
      </w:pPr>
    </w:p>
    <w:p w14:paraId="69FC667D" w14:textId="7A835BEF" w:rsidR="00881C2A" w:rsidRDefault="00881C2A" w:rsidP="008923FA">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color w:val="2E74B5" w:themeColor="accent1" w:themeShade="BF"/>
          <w:sz w:val="28"/>
          <w:szCs w:val="28"/>
        </w:rPr>
      </w:pPr>
    </w:p>
    <w:p w14:paraId="1C6AD2EB" w14:textId="77777777" w:rsidR="005B0CE2" w:rsidRDefault="005B0CE2" w:rsidP="008923FA">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color w:val="2E74B5" w:themeColor="accent1" w:themeShade="BF"/>
          <w:sz w:val="28"/>
          <w:szCs w:val="28"/>
        </w:rPr>
      </w:pPr>
    </w:p>
    <w:p w14:paraId="51BA0A7E" w14:textId="076977D4" w:rsidR="008923FA" w:rsidRDefault="00124A76" w:rsidP="00124A76">
      <w:pPr>
        <w:ind w:left="709"/>
        <w:rPr>
          <w:rFonts w:eastAsia="PMingLiU" w:cs="Helvetica-Bold"/>
          <w:b/>
          <w:bCs/>
          <w:color w:val="FF0000"/>
        </w:rPr>
      </w:pPr>
      <w:r>
        <w:rPr>
          <w:rFonts w:eastAsia="PMingLiU" w:cs="Helvetica-Bold"/>
          <w:b/>
          <w:bCs/>
          <w:color w:val="FF0000"/>
        </w:rPr>
        <w:lastRenderedPageBreak/>
        <w:t xml:space="preserve">Modify Policy PP5, amend the </w:t>
      </w:r>
      <w:r w:rsidR="00505DEC">
        <w:rPr>
          <w:rFonts w:eastAsia="PMingLiU" w:cs="Helvetica-Bold"/>
          <w:b/>
          <w:bCs/>
          <w:color w:val="FF0000"/>
        </w:rPr>
        <w:t>supporting text in the submission draft Plan at 14.3.6</w:t>
      </w:r>
      <w:r>
        <w:rPr>
          <w:rFonts w:eastAsia="PMingLiU" w:cs="Helvetica-Bold"/>
          <w:b/>
          <w:bCs/>
          <w:color w:val="FF0000"/>
        </w:rPr>
        <w:t xml:space="preserve"> and amend Map PP5.</w:t>
      </w:r>
    </w:p>
    <w:p w14:paraId="7FF08186" w14:textId="195B84B7" w:rsidR="008923FA" w:rsidRDefault="008923FA" w:rsidP="008923FA">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color w:val="2E74B5" w:themeColor="accent1" w:themeShade="BF"/>
          <w:sz w:val="28"/>
          <w:szCs w:val="28"/>
        </w:rPr>
      </w:pPr>
      <w:bookmarkStart w:id="201" w:name="_Hlk9747076"/>
      <w:r w:rsidRPr="00F4042C">
        <w:rPr>
          <w:rFonts w:asciiTheme="majorHAnsi" w:eastAsiaTheme="majorEastAsia" w:hAnsiTheme="majorHAnsi" w:cstheme="majorBidi"/>
          <w:color w:val="2E74B5" w:themeColor="accent1" w:themeShade="BF"/>
          <w:sz w:val="28"/>
          <w:szCs w:val="28"/>
        </w:rPr>
        <w:t>Policy PP5:</w:t>
      </w:r>
      <w:r>
        <w:rPr>
          <w:rFonts w:asciiTheme="majorHAnsi" w:eastAsiaTheme="majorEastAsia" w:hAnsiTheme="majorHAnsi" w:cstheme="majorBidi"/>
          <w:color w:val="2E74B5" w:themeColor="accent1" w:themeShade="BF"/>
          <w:sz w:val="28"/>
          <w:szCs w:val="28"/>
        </w:rPr>
        <w:t xml:space="preserve"> </w:t>
      </w:r>
      <w:r w:rsidRPr="00F4042C">
        <w:rPr>
          <w:rFonts w:asciiTheme="majorHAnsi" w:eastAsiaTheme="majorEastAsia" w:hAnsiTheme="majorHAnsi" w:cstheme="majorBidi"/>
          <w:color w:val="2E74B5" w:themeColor="accent1" w:themeShade="BF"/>
          <w:sz w:val="28"/>
          <w:szCs w:val="28"/>
        </w:rPr>
        <w:t>Local Green Spaces</w:t>
      </w:r>
    </w:p>
    <w:p w14:paraId="1975874E" w14:textId="66FF1A79" w:rsidR="008923FA" w:rsidRPr="00926480" w:rsidRDefault="008923FA" w:rsidP="008923FA">
      <w:pPr>
        <w:pStyle w:val="ListParagraph"/>
        <w:autoSpaceDE w:val="0"/>
        <w:autoSpaceDN w:val="0"/>
        <w:adjustRightInd w:val="0"/>
        <w:spacing w:before="115" w:line="276" w:lineRule="auto"/>
        <w:ind w:left="709" w:right="4"/>
        <w:jc w:val="both"/>
        <w:textAlignment w:val="baseline"/>
        <w:rPr>
          <w:rFonts w:eastAsia="PMingLiU" w:cs="Helvetica-Bold"/>
          <w:b/>
          <w:bCs/>
        </w:rPr>
      </w:pPr>
      <w:r w:rsidRPr="00926480">
        <w:rPr>
          <w:rFonts w:eastAsia="PMingLiU" w:cs="Helvetica-Bold"/>
          <w:b/>
          <w:bCs/>
        </w:rPr>
        <w:t>The following areas designated as Local Green Space, are shown on Proposals Map PP5:</w:t>
      </w:r>
    </w:p>
    <w:p w14:paraId="4CD46DE9" w14:textId="05C2E9DC" w:rsidR="008923FA" w:rsidRPr="00926480" w:rsidRDefault="008923FA" w:rsidP="008923FA">
      <w:pPr>
        <w:pStyle w:val="ListParagraph"/>
        <w:autoSpaceDE w:val="0"/>
        <w:autoSpaceDN w:val="0"/>
        <w:adjustRightInd w:val="0"/>
        <w:spacing w:before="115" w:line="276" w:lineRule="auto"/>
        <w:ind w:left="709" w:right="4"/>
        <w:jc w:val="both"/>
        <w:textAlignment w:val="baseline"/>
        <w:rPr>
          <w:rFonts w:eastAsia="PMingLiU" w:cs="Helvetica-Bold"/>
          <w:b/>
          <w:bCs/>
        </w:rPr>
      </w:pPr>
      <w:r w:rsidRPr="00926480">
        <w:rPr>
          <w:rFonts w:eastAsia="PMingLiU" w:cs="Helvetica-Bold"/>
          <w:b/>
          <w:bCs/>
        </w:rPr>
        <w:t xml:space="preserve">LGS1 - </w:t>
      </w:r>
      <w:del w:id="202" w:author="Jeremy Edge" w:date="2019-05-26T07:08:00Z">
        <w:r w:rsidRPr="00926480" w:rsidDel="00E22563">
          <w:rPr>
            <w:rFonts w:eastAsia="PMingLiU" w:cs="Helvetica-Bold"/>
            <w:b/>
            <w:bCs/>
          </w:rPr>
          <w:delText>Hillhouse Wood</w:delText>
        </w:r>
      </w:del>
      <w:ins w:id="203" w:author="Jeremy Edge" w:date="2019-05-26T07:08:00Z">
        <w:r w:rsidR="00E22563" w:rsidRPr="00E22563">
          <w:t xml:space="preserve"> </w:t>
        </w:r>
        <w:r w:rsidR="00E22563" w:rsidRPr="00E22563">
          <w:rPr>
            <w:rFonts w:eastAsia="PMingLiU" w:cs="Helvetica-Bold"/>
            <w:b/>
            <w:bCs/>
          </w:rPr>
          <w:t>Lorkin Daniell Field</w:t>
        </w:r>
      </w:ins>
    </w:p>
    <w:p w14:paraId="0C8974CA" w14:textId="5FCD9FBF" w:rsidR="008923FA" w:rsidRPr="00926480" w:rsidRDefault="008923FA" w:rsidP="008923FA">
      <w:pPr>
        <w:pStyle w:val="ListParagraph"/>
        <w:autoSpaceDE w:val="0"/>
        <w:autoSpaceDN w:val="0"/>
        <w:adjustRightInd w:val="0"/>
        <w:spacing w:before="115" w:line="276" w:lineRule="auto"/>
        <w:ind w:left="709" w:right="4"/>
        <w:jc w:val="both"/>
        <w:textAlignment w:val="baseline"/>
        <w:rPr>
          <w:rFonts w:eastAsia="PMingLiU" w:cs="Helvetica-Bold"/>
          <w:b/>
          <w:bCs/>
        </w:rPr>
      </w:pPr>
      <w:r w:rsidRPr="00926480">
        <w:rPr>
          <w:rFonts w:eastAsia="PMingLiU" w:cs="Helvetica-Bold"/>
          <w:b/>
          <w:bCs/>
        </w:rPr>
        <w:t xml:space="preserve">LGS2 - </w:t>
      </w:r>
      <w:del w:id="204" w:author="Jeremy Edge" w:date="2019-05-26T07:08:00Z">
        <w:r w:rsidRPr="00926480" w:rsidDel="00E22563">
          <w:rPr>
            <w:rFonts w:eastAsia="PMingLiU" w:cs="Helvetica-Bold"/>
            <w:b/>
            <w:bCs/>
          </w:rPr>
          <w:delText>Lorkin Daniell Field</w:delText>
        </w:r>
      </w:del>
      <w:ins w:id="205" w:author="Jeremy Edge" w:date="2019-05-26T07:09:00Z">
        <w:r w:rsidR="00E22563" w:rsidRPr="00E22563">
          <w:t xml:space="preserve"> </w:t>
        </w:r>
        <w:r w:rsidR="00E22563" w:rsidRPr="00E22563">
          <w:rPr>
            <w:rFonts w:eastAsia="PMingLiU" w:cs="Helvetica-Bold"/>
            <w:b/>
            <w:bCs/>
          </w:rPr>
          <w:t>Poor’s Land</w:t>
        </w:r>
      </w:ins>
    </w:p>
    <w:p w14:paraId="10522780" w14:textId="3538DB4D" w:rsidR="008923FA" w:rsidRPr="00926480" w:rsidDel="00E22563" w:rsidRDefault="008923FA" w:rsidP="008923FA">
      <w:pPr>
        <w:pStyle w:val="ListParagraph"/>
        <w:autoSpaceDE w:val="0"/>
        <w:autoSpaceDN w:val="0"/>
        <w:adjustRightInd w:val="0"/>
        <w:spacing w:before="115" w:line="276" w:lineRule="auto"/>
        <w:ind w:left="709" w:right="4"/>
        <w:jc w:val="both"/>
        <w:textAlignment w:val="baseline"/>
        <w:rPr>
          <w:del w:id="206" w:author="Jeremy Edge" w:date="2019-05-26T07:09:00Z"/>
          <w:rFonts w:eastAsia="PMingLiU" w:cs="Helvetica-Bold"/>
          <w:b/>
          <w:bCs/>
        </w:rPr>
      </w:pPr>
      <w:del w:id="207" w:author="Jeremy Edge" w:date="2019-05-26T07:09:00Z">
        <w:r w:rsidRPr="00926480" w:rsidDel="00E22563">
          <w:rPr>
            <w:rFonts w:eastAsia="PMingLiU" w:cs="Helvetica-Bold"/>
            <w:b/>
            <w:bCs/>
          </w:rPr>
          <w:delText>LGS3 - Poor’s Land</w:delText>
        </w:r>
      </w:del>
    </w:p>
    <w:p w14:paraId="3AC2233B" w14:textId="364152F3" w:rsidR="008923FA" w:rsidRPr="00926480" w:rsidDel="00E22563" w:rsidRDefault="008923FA" w:rsidP="008923FA">
      <w:pPr>
        <w:pStyle w:val="ListParagraph"/>
        <w:autoSpaceDE w:val="0"/>
        <w:autoSpaceDN w:val="0"/>
        <w:adjustRightInd w:val="0"/>
        <w:spacing w:before="115" w:line="276" w:lineRule="auto"/>
        <w:ind w:left="709" w:right="4"/>
        <w:jc w:val="both"/>
        <w:textAlignment w:val="baseline"/>
        <w:rPr>
          <w:del w:id="208" w:author="Jeremy Edge" w:date="2019-05-26T07:09:00Z"/>
          <w:rFonts w:eastAsia="PMingLiU" w:cs="Helvetica-Bold"/>
          <w:b/>
          <w:bCs/>
        </w:rPr>
      </w:pPr>
      <w:del w:id="209" w:author="Jeremy Edge" w:date="2019-05-26T07:09:00Z">
        <w:r w:rsidRPr="00926480" w:rsidDel="00E22563">
          <w:rPr>
            <w:rFonts w:eastAsia="PMingLiU" w:cs="Helvetica-Bold"/>
            <w:b/>
            <w:bCs/>
          </w:rPr>
          <w:delText>LGS4 - Heath/Village Green</w:delText>
        </w:r>
      </w:del>
    </w:p>
    <w:p w14:paraId="44CE5E15" w14:textId="1180DFCC" w:rsidR="008923FA" w:rsidRPr="00926480" w:rsidDel="00E22563" w:rsidRDefault="008923FA" w:rsidP="008923FA">
      <w:pPr>
        <w:pStyle w:val="ListParagraph"/>
        <w:autoSpaceDE w:val="0"/>
        <w:autoSpaceDN w:val="0"/>
        <w:adjustRightInd w:val="0"/>
        <w:spacing w:before="115" w:line="276" w:lineRule="auto"/>
        <w:ind w:left="709" w:right="4"/>
        <w:jc w:val="both"/>
        <w:textAlignment w:val="baseline"/>
        <w:rPr>
          <w:del w:id="210" w:author="Jeremy Edge" w:date="2019-05-26T07:09:00Z"/>
          <w:rFonts w:eastAsia="PMingLiU" w:cs="Helvetica-Bold"/>
          <w:b/>
          <w:bCs/>
        </w:rPr>
      </w:pPr>
      <w:del w:id="211" w:author="Jeremy Edge" w:date="2019-05-26T07:09:00Z">
        <w:r w:rsidRPr="00926480" w:rsidDel="00E22563">
          <w:rPr>
            <w:rFonts w:eastAsia="PMingLiU" w:cs="Helvetica-Bold"/>
            <w:b/>
            <w:bCs/>
          </w:rPr>
          <w:delText>LGS5 - Allotments</w:delText>
        </w:r>
      </w:del>
    </w:p>
    <w:p w14:paraId="3BFC28B1" w14:textId="0A05F4E6" w:rsidR="008923FA" w:rsidRPr="00926480" w:rsidDel="00E22563" w:rsidRDefault="008923FA" w:rsidP="008923FA">
      <w:pPr>
        <w:pStyle w:val="ListParagraph"/>
        <w:autoSpaceDE w:val="0"/>
        <w:autoSpaceDN w:val="0"/>
        <w:adjustRightInd w:val="0"/>
        <w:spacing w:before="115" w:line="276" w:lineRule="auto"/>
        <w:ind w:left="709" w:right="4"/>
        <w:jc w:val="both"/>
        <w:textAlignment w:val="baseline"/>
        <w:rPr>
          <w:del w:id="212" w:author="Jeremy Edge" w:date="2019-05-26T07:09:00Z"/>
          <w:rFonts w:eastAsia="PMingLiU" w:cs="Helvetica-Bold"/>
          <w:b/>
          <w:bCs/>
        </w:rPr>
      </w:pPr>
      <w:del w:id="213" w:author="Jeremy Edge" w:date="2019-05-26T07:09:00Z">
        <w:r w:rsidRPr="00926480" w:rsidDel="00E22563">
          <w:rPr>
            <w:rFonts w:eastAsia="PMingLiU" w:cs="Helvetica-Bold"/>
            <w:b/>
            <w:bCs/>
          </w:rPr>
          <w:delText>LGS6 - Mumford Close Oak Tree</w:delText>
        </w:r>
      </w:del>
    </w:p>
    <w:p w14:paraId="53B1D8B4" w14:textId="491BB1D5" w:rsidR="008923FA" w:rsidRPr="00926480" w:rsidDel="00E22563" w:rsidRDefault="008923FA" w:rsidP="008923FA">
      <w:pPr>
        <w:pStyle w:val="ListParagraph"/>
        <w:autoSpaceDE w:val="0"/>
        <w:autoSpaceDN w:val="0"/>
        <w:adjustRightInd w:val="0"/>
        <w:spacing w:before="115" w:line="276" w:lineRule="auto"/>
        <w:ind w:left="709" w:right="4"/>
        <w:jc w:val="both"/>
        <w:textAlignment w:val="baseline"/>
        <w:rPr>
          <w:del w:id="214" w:author="Jeremy Edge" w:date="2019-05-26T07:09:00Z"/>
          <w:rFonts w:eastAsia="PMingLiU" w:cs="Helvetica-Bold"/>
          <w:b/>
          <w:bCs/>
        </w:rPr>
      </w:pPr>
      <w:del w:id="215" w:author="Jeremy Edge" w:date="2019-05-26T07:09:00Z">
        <w:r w:rsidRPr="00926480" w:rsidDel="00E22563">
          <w:rPr>
            <w:rFonts w:eastAsia="PMingLiU" w:cs="Helvetica-Bold"/>
            <w:b/>
            <w:bCs/>
          </w:rPr>
          <w:delText>LGS7 - Churchyard: St Mary the Virgin Church</w:delText>
        </w:r>
      </w:del>
    </w:p>
    <w:p w14:paraId="68D35964" w14:textId="05D3ED99" w:rsidR="008923FA" w:rsidRPr="00926480" w:rsidDel="00E22563" w:rsidRDefault="008923FA" w:rsidP="008923FA">
      <w:pPr>
        <w:pStyle w:val="ListParagraph"/>
        <w:autoSpaceDE w:val="0"/>
        <w:autoSpaceDN w:val="0"/>
        <w:adjustRightInd w:val="0"/>
        <w:spacing w:before="115" w:line="276" w:lineRule="auto"/>
        <w:ind w:left="709" w:right="4"/>
        <w:jc w:val="both"/>
        <w:textAlignment w:val="baseline"/>
        <w:rPr>
          <w:del w:id="216" w:author="Jeremy Edge" w:date="2019-05-26T07:09:00Z"/>
          <w:rFonts w:eastAsia="PMingLiU" w:cs="Helvetica-Bold"/>
          <w:b/>
          <w:bCs/>
        </w:rPr>
      </w:pPr>
      <w:del w:id="217" w:author="Jeremy Edge" w:date="2019-05-26T07:09:00Z">
        <w:r w:rsidRPr="00926480" w:rsidDel="00E22563">
          <w:rPr>
            <w:rFonts w:eastAsia="PMingLiU" w:cs="Helvetica-Bold"/>
            <w:b/>
            <w:bCs/>
          </w:rPr>
          <w:delText>LGS8 - Churchyard: Old St Mary’s Church</w:delText>
        </w:r>
      </w:del>
    </w:p>
    <w:p w14:paraId="0F192FAB" w14:textId="1ECE7168" w:rsidR="008923FA" w:rsidRPr="00926480" w:rsidDel="00E22563" w:rsidRDefault="008923FA" w:rsidP="008923FA">
      <w:pPr>
        <w:pStyle w:val="ListParagraph"/>
        <w:autoSpaceDE w:val="0"/>
        <w:autoSpaceDN w:val="0"/>
        <w:adjustRightInd w:val="0"/>
        <w:spacing w:before="115" w:line="276" w:lineRule="auto"/>
        <w:ind w:left="709" w:right="4"/>
        <w:jc w:val="both"/>
        <w:textAlignment w:val="baseline"/>
        <w:rPr>
          <w:del w:id="218" w:author="Jeremy Edge" w:date="2019-05-26T07:09:00Z"/>
          <w:rFonts w:eastAsia="PMingLiU" w:cs="Helvetica-Bold"/>
          <w:b/>
          <w:bCs/>
        </w:rPr>
      </w:pPr>
      <w:del w:id="219" w:author="Jeremy Edge" w:date="2019-05-26T07:09:00Z">
        <w:r w:rsidRPr="00926480" w:rsidDel="00E22563">
          <w:rPr>
            <w:rFonts w:eastAsia="PMingLiU" w:cs="Helvetica-Bold"/>
            <w:b/>
            <w:bCs/>
          </w:rPr>
          <w:delText>LGS9 - Pocket Park - Maltings</w:delText>
        </w:r>
      </w:del>
    </w:p>
    <w:p w14:paraId="54465A88" w14:textId="114681AD" w:rsidR="008923FA" w:rsidRPr="00926480" w:rsidDel="00E22563" w:rsidRDefault="008923FA" w:rsidP="008923FA">
      <w:pPr>
        <w:pStyle w:val="ListParagraph"/>
        <w:autoSpaceDE w:val="0"/>
        <w:autoSpaceDN w:val="0"/>
        <w:adjustRightInd w:val="0"/>
        <w:spacing w:before="115" w:line="276" w:lineRule="auto"/>
        <w:ind w:left="709" w:right="4"/>
        <w:jc w:val="both"/>
        <w:textAlignment w:val="baseline"/>
        <w:rPr>
          <w:del w:id="220" w:author="Jeremy Edge" w:date="2019-05-26T07:09:00Z"/>
          <w:rFonts w:eastAsia="PMingLiU" w:cs="Helvetica-Bold"/>
          <w:b/>
          <w:bCs/>
        </w:rPr>
      </w:pPr>
      <w:del w:id="221" w:author="Jeremy Edge" w:date="2019-05-26T07:09:00Z">
        <w:r w:rsidRPr="00926480" w:rsidDel="00E22563">
          <w:rPr>
            <w:rFonts w:eastAsia="PMingLiU" w:cs="Helvetica-Bold"/>
            <w:b/>
            <w:bCs/>
          </w:rPr>
          <w:delText>LGS10 - Erle Havard Park – Pirie Road</w:delText>
        </w:r>
      </w:del>
    </w:p>
    <w:p w14:paraId="2A0C0214" w14:textId="12DBA2C4" w:rsidR="008923FA" w:rsidRPr="00926480" w:rsidDel="00E22563" w:rsidRDefault="008923FA" w:rsidP="008923FA">
      <w:pPr>
        <w:pStyle w:val="ListParagraph"/>
        <w:autoSpaceDE w:val="0"/>
        <w:autoSpaceDN w:val="0"/>
        <w:adjustRightInd w:val="0"/>
        <w:spacing w:before="115" w:line="276" w:lineRule="auto"/>
        <w:ind w:left="709" w:right="4"/>
        <w:jc w:val="both"/>
        <w:textAlignment w:val="baseline"/>
        <w:rPr>
          <w:del w:id="222" w:author="Jeremy Edge" w:date="2019-05-26T07:09:00Z"/>
          <w:rFonts w:eastAsia="PMingLiU" w:cs="Helvetica-Bold"/>
          <w:b/>
          <w:bCs/>
        </w:rPr>
      </w:pPr>
      <w:del w:id="223" w:author="Jeremy Edge" w:date="2019-05-26T07:09:00Z">
        <w:r w:rsidRPr="00926480" w:rsidDel="00E22563">
          <w:rPr>
            <w:rFonts w:eastAsia="PMingLiU" w:cs="Helvetica-Bold"/>
            <w:b/>
            <w:bCs/>
          </w:rPr>
          <w:delText>LGS11 - Queen’s Road Pond</w:delText>
        </w:r>
      </w:del>
    </w:p>
    <w:p w14:paraId="29B8779C" w14:textId="0B194188" w:rsidR="008923FA" w:rsidRPr="00926480" w:rsidDel="00E22563" w:rsidRDefault="008923FA" w:rsidP="008923FA">
      <w:pPr>
        <w:pStyle w:val="ListParagraph"/>
        <w:autoSpaceDE w:val="0"/>
        <w:autoSpaceDN w:val="0"/>
        <w:adjustRightInd w:val="0"/>
        <w:spacing w:before="115" w:line="276" w:lineRule="auto"/>
        <w:ind w:left="709" w:right="4"/>
        <w:jc w:val="both"/>
        <w:textAlignment w:val="baseline"/>
        <w:rPr>
          <w:del w:id="224" w:author="Jeremy Edge" w:date="2019-05-26T07:09:00Z"/>
          <w:rFonts w:eastAsia="PMingLiU" w:cs="Helvetica-Bold"/>
          <w:b/>
          <w:bCs/>
        </w:rPr>
      </w:pPr>
      <w:del w:id="225" w:author="Jeremy Edge" w:date="2019-05-26T07:09:00Z">
        <w:r w:rsidRPr="00926480" w:rsidDel="00E22563">
          <w:rPr>
            <w:rFonts w:eastAsia="PMingLiU" w:cs="Helvetica-Bold"/>
            <w:b/>
            <w:bCs/>
          </w:rPr>
          <w:delText>LGS12 - Lexden Road Pond</w:delText>
        </w:r>
      </w:del>
    </w:p>
    <w:p w14:paraId="24D153F2" w14:textId="731A55E8" w:rsidR="008923FA" w:rsidRPr="00926480" w:rsidDel="00E22563" w:rsidRDefault="008923FA" w:rsidP="008923FA">
      <w:pPr>
        <w:pStyle w:val="ListParagraph"/>
        <w:autoSpaceDE w:val="0"/>
        <w:autoSpaceDN w:val="0"/>
        <w:adjustRightInd w:val="0"/>
        <w:spacing w:before="115" w:line="276" w:lineRule="auto"/>
        <w:ind w:left="709" w:right="4"/>
        <w:jc w:val="both"/>
        <w:textAlignment w:val="baseline"/>
        <w:rPr>
          <w:del w:id="226" w:author="Jeremy Edge" w:date="2019-05-26T07:09:00Z"/>
          <w:rFonts w:eastAsia="PMingLiU" w:cs="Helvetica-Bold"/>
          <w:b/>
          <w:bCs/>
        </w:rPr>
      </w:pPr>
      <w:del w:id="227" w:author="Jeremy Edge" w:date="2019-05-26T07:09:00Z">
        <w:r w:rsidRPr="00926480" w:rsidDel="00E22563">
          <w:rPr>
            <w:rFonts w:eastAsia="PMingLiU" w:cs="Helvetica-Bold"/>
            <w:b/>
            <w:bCs/>
          </w:rPr>
          <w:delText>LGS13 - Hall Road Pond</w:delText>
        </w:r>
      </w:del>
    </w:p>
    <w:p w14:paraId="0D8E2E34" w14:textId="4CACC8EF" w:rsidR="008923FA" w:rsidRPr="00926480" w:rsidDel="00E22563" w:rsidRDefault="008923FA" w:rsidP="008923FA">
      <w:pPr>
        <w:pStyle w:val="ListParagraph"/>
        <w:autoSpaceDE w:val="0"/>
        <w:autoSpaceDN w:val="0"/>
        <w:adjustRightInd w:val="0"/>
        <w:spacing w:before="115" w:line="276" w:lineRule="auto"/>
        <w:ind w:left="709" w:right="4"/>
        <w:jc w:val="both"/>
        <w:textAlignment w:val="baseline"/>
        <w:rPr>
          <w:del w:id="228" w:author="Jeremy Edge" w:date="2019-05-26T07:09:00Z"/>
          <w:rFonts w:eastAsia="PMingLiU" w:cs="Helvetica-Bold"/>
          <w:b/>
          <w:bCs/>
        </w:rPr>
      </w:pPr>
      <w:del w:id="229" w:author="Jeremy Edge" w:date="2019-05-26T07:09:00Z">
        <w:r w:rsidRPr="00926480" w:rsidDel="00E22563">
          <w:rPr>
            <w:rFonts w:eastAsia="PMingLiU" w:cs="Helvetica-Bold"/>
            <w:b/>
            <w:bCs/>
          </w:rPr>
          <w:delText>LGS14 - Village Sign/Beacon Area</w:delText>
        </w:r>
      </w:del>
    </w:p>
    <w:p w14:paraId="228F38B7" w14:textId="0CA49BFC" w:rsidR="008923FA" w:rsidRPr="00926480" w:rsidRDefault="008923FA" w:rsidP="008923FA">
      <w:pPr>
        <w:pStyle w:val="ListParagraph"/>
        <w:autoSpaceDE w:val="0"/>
        <w:autoSpaceDN w:val="0"/>
        <w:adjustRightInd w:val="0"/>
        <w:spacing w:before="115" w:line="276" w:lineRule="auto"/>
        <w:ind w:left="709" w:right="4"/>
        <w:jc w:val="both"/>
        <w:textAlignment w:val="baseline"/>
        <w:rPr>
          <w:rFonts w:eastAsia="PMingLiU" w:cs="Helvetica-Bold"/>
          <w:b/>
          <w:bCs/>
        </w:rPr>
      </w:pPr>
      <w:r w:rsidRPr="00926480">
        <w:rPr>
          <w:rFonts w:eastAsia="PMingLiU" w:cs="Helvetica-Bold"/>
          <w:b/>
          <w:bCs/>
        </w:rPr>
        <w:t>Proposals for any development on Local Green Spaces will be resisted other than in very special circumstances.</w:t>
      </w:r>
    </w:p>
    <w:bookmarkEnd w:id="201"/>
    <w:p w14:paraId="6B7F8451" w14:textId="59CD1368" w:rsidR="008923FA" w:rsidRDefault="008923FA" w:rsidP="008923FA">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color w:val="2E74B5" w:themeColor="accent1" w:themeShade="BF"/>
          <w:sz w:val="28"/>
          <w:szCs w:val="28"/>
        </w:rPr>
      </w:pPr>
    </w:p>
    <w:p w14:paraId="2B6E70EC" w14:textId="2B30CE18" w:rsidR="00124A76" w:rsidRDefault="00124A76" w:rsidP="008923FA">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color w:val="2E74B5" w:themeColor="accent1" w:themeShade="BF"/>
          <w:sz w:val="28"/>
          <w:szCs w:val="28"/>
        </w:rPr>
      </w:pPr>
      <w:r>
        <w:rPr>
          <w:rFonts w:eastAsia="PMingLiU" w:cs="Helvetica-Bold"/>
          <w:b/>
          <w:bCs/>
          <w:color w:val="FF0000"/>
        </w:rPr>
        <w:t>Amend the supporting text in the submission draft Plan at 14.3.6 as indicated below:</w:t>
      </w:r>
    </w:p>
    <w:p w14:paraId="56011796" w14:textId="3C115C65" w:rsidR="00124A76" w:rsidRDefault="00124A76" w:rsidP="00124A76">
      <w:pPr>
        <w:ind w:left="709"/>
        <w:jc w:val="both"/>
        <w:rPr>
          <w:rFonts w:asciiTheme="majorHAnsi" w:hAnsiTheme="majorHAnsi" w:cstheme="majorHAnsi"/>
          <w:szCs w:val="20"/>
        </w:rPr>
      </w:pPr>
      <w:r>
        <w:rPr>
          <w:rFonts w:asciiTheme="majorHAnsi" w:hAnsiTheme="majorHAnsi" w:cstheme="majorHAnsi"/>
          <w:szCs w:val="20"/>
        </w:rPr>
        <w:t>“………</w:t>
      </w:r>
      <w:ins w:id="230" w:author="Jeremy Edge" w:date="2019-05-26T07:23:00Z">
        <w:r>
          <w:rPr>
            <w:rFonts w:asciiTheme="majorHAnsi" w:hAnsiTheme="majorHAnsi" w:cstheme="majorHAnsi"/>
            <w:szCs w:val="20"/>
          </w:rPr>
          <w:t xml:space="preserve">Consistent with advice in the </w:t>
        </w:r>
      </w:ins>
      <w:del w:id="231" w:author="Jeremy Edge" w:date="2019-05-26T07:23:00Z">
        <w:r w:rsidDel="00124A76">
          <w:rPr>
            <w:rFonts w:asciiTheme="majorHAnsi" w:hAnsiTheme="majorHAnsi" w:cstheme="majorHAnsi"/>
            <w:szCs w:val="20"/>
          </w:rPr>
          <w:delText xml:space="preserve">Following advice from the </w:delText>
        </w:r>
      </w:del>
      <w:r>
        <w:rPr>
          <w:rFonts w:asciiTheme="majorHAnsi" w:hAnsiTheme="majorHAnsi" w:cstheme="majorHAnsi"/>
          <w:szCs w:val="20"/>
        </w:rPr>
        <w:t>National Planning Policy Framework</w:t>
      </w:r>
      <w:ins w:id="232" w:author="Jeremy Edge" w:date="2019-05-26T07:24:00Z">
        <w:r>
          <w:rPr>
            <w:rFonts w:asciiTheme="majorHAnsi" w:hAnsiTheme="majorHAnsi" w:cstheme="majorHAnsi"/>
            <w:szCs w:val="20"/>
          </w:rPr>
          <w:t xml:space="preserve">, </w:t>
        </w:r>
      </w:ins>
      <w:r>
        <w:rPr>
          <w:rFonts w:asciiTheme="majorHAnsi" w:hAnsiTheme="majorHAnsi" w:cstheme="majorHAnsi"/>
          <w:szCs w:val="20"/>
        </w:rPr>
        <w:t xml:space="preserve"> the Local Green Spaces </w:t>
      </w:r>
      <w:del w:id="233" w:author="Jeremy Edge" w:date="2019-05-26T07:24:00Z">
        <w:r w:rsidDel="00124A76">
          <w:rPr>
            <w:rFonts w:asciiTheme="majorHAnsi" w:hAnsiTheme="majorHAnsi" w:cstheme="majorHAnsi"/>
            <w:szCs w:val="20"/>
          </w:rPr>
          <w:delText xml:space="preserve">will only be formally </w:delText>
        </w:r>
      </w:del>
      <w:r>
        <w:rPr>
          <w:rFonts w:asciiTheme="majorHAnsi" w:hAnsiTheme="majorHAnsi" w:cstheme="majorHAnsi"/>
          <w:szCs w:val="20"/>
        </w:rPr>
        <w:t>designated in this Plan</w:t>
      </w:r>
      <w:ins w:id="234" w:author="Jeremy Edge" w:date="2019-05-26T07:24:00Z">
        <w:r>
          <w:rPr>
            <w:rFonts w:asciiTheme="majorHAnsi" w:hAnsiTheme="majorHAnsi" w:cstheme="majorHAnsi"/>
            <w:szCs w:val="20"/>
          </w:rPr>
          <w:t xml:space="preserve"> comprise</w:t>
        </w:r>
      </w:ins>
      <w:del w:id="235" w:author="Jeremy Edge" w:date="2019-05-26T07:24:00Z">
        <w:r w:rsidDel="00124A76">
          <w:rPr>
            <w:rFonts w:asciiTheme="majorHAnsi" w:hAnsiTheme="majorHAnsi" w:cstheme="majorHAnsi"/>
            <w:szCs w:val="20"/>
          </w:rPr>
          <w:delText xml:space="preserve"> where the</w:delText>
        </w:r>
      </w:del>
      <w:r>
        <w:rPr>
          <w:rFonts w:asciiTheme="majorHAnsi" w:hAnsiTheme="majorHAnsi" w:cstheme="majorHAnsi"/>
          <w:szCs w:val="20"/>
        </w:rPr>
        <w:t xml:space="preserve"> green space</w:t>
      </w:r>
      <w:ins w:id="236" w:author="Jeremy Edge" w:date="2019-05-26T07:24:00Z">
        <w:r>
          <w:rPr>
            <w:rFonts w:asciiTheme="majorHAnsi" w:hAnsiTheme="majorHAnsi" w:cstheme="majorHAnsi"/>
            <w:szCs w:val="20"/>
          </w:rPr>
          <w:t xml:space="preserve"> which</w:t>
        </w:r>
      </w:ins>
      <w:r>
        <w:rPr>
          <w:rFonts w:asciiTheme="majorHAnsi" w:hAnsiTheme="majorHAnsi" w:cstheme="majorHAnsi"/>
          <w:szCs w:val="20"/>
        </w:rPr>
        <w:t xml:space="preserve"> is: </w:t>
      </w:r>
    </w:p>
    <w:p w14:paraId="02F2A957" w14:textId="77777777" w:rsidR="00124A76" w:rsidRDefault="00124A76" w:rsidP="00124A76">
      <w:pPr>
        <w:pStyle w:val="ListParagraph"/>
        <w:numPr>
          <w:ilvl w:val="0"/>
          <w:numId w:val="50"/>
        </w:numPr>
        <w:spacing w:line="256" w:lineRule="auto"/>
        <w:ind w:left="709" w:firstLine="0"/>
        <w:jc w:val="both"/>
        <w:rPr>
          <w:rFonts w:asciiTheme="majorHAnsi" w:hAnsiTheme="majorHAnsi" w:cstheme="majorHAnsi"/>
          <w:szCs w:val="20"/>
        </w:rPr>
      </w:pPr>
      <w:r>
        <w:rPr>
          <w:rFonts w:asciiTheme="majorHAnsi" w:hAnsiTheme="majorHAnsi" w:cstheme="majorHAnsi"/>
          <w:szCs w:val="20"/>
        </w:rPr>
        <w:t>in reasonably close proximity to the village;</w:t>
      </w:r>
    </w:p>
    <w:p w14:paraId="32572BE6" w14:textId="77777777" w:rsidR="00124A76" w:rsidRDefault="00124A76" w:rsidP="00124A76">
      <w:pPr>
        <w:pStyle w:val="ListParagraph"/>
        <w:numPr>
          <w:ilvl w:val="0"/>
          <w:numId w:val="50"/>
        </w:numPr>
        <w:spacing w:line="256" w:lineRule="auto"/>
        <w:ind w:left="709" w:firstLine="0"/>
        <w:jc w:val="both"/>
        <w:rPr>
          <w:rFonts w:asciiTheme="majorHAnsi" w:hAnsiTheme="majorHAnsi" w:cstheme="majorHAnsi"/>
          <w:szCs w:val="20"/>
        </w:rPr>
      </w:pPr>
      <w:r>
        <w:rPr>
          <w:rFonts w:asciiTheme="majorHAnsi" w:hAnsiTheme="majorHAnsi" w:cstheme="majorHAnsi"/>
          <w:szCs w:val="20"/>
        </w:rPr>
        <w:t>demonstrably special to the village and holds a particular local significance;</w:t>
      </w:r>
    </w:p>
    <w:p w14:paraId="553BE05C" w14:textId="77777777" w:rsidR="00124A76" w:rsidRDefault="00124A76" w:rsidP="00124A76">
      <w:pPr>
        <w:pStyle w:val="ListParagraph"/>
        <w:numPr>
          <w:ilvl w:val="0"/>
          <w:numId w:val="50"/>
        </w:numPr>
        <w:spacing w:line="256" w:lineRule="auto"/>
        <w:ind w:left="709" w:firstLine="0"/>
        <w:jc w:val="both"/>
        <w:rPr>
          <w:rFonts w:asciiTheme="majorHAnsi" w:hAnsiTheme="majorHAnsi" w:cstheme="majorHAnsi"/>
          <w:szCs w:val="20"/>
        </w:rPr>
      </w:pPr>
      <w:r>
        <w:rPr>
          <w:rFonts w:asciiTheme="majorHAnsi" w:hAnsiTheme="majorHAnsi" w:cstheme="majorHAnsi"/>
          <w:szCs w:val="20"/>
        </w:rPr>
        <w:t>local in character and is not an extensive tract of land.</w:t>
      </w:r>
    </w:p>
    <w:p w14:paraId="751B170A" w14:textId="128619BE" w:rsidR="00124A76" w:rsidRDefault="00124A76" w:rsidP="00124A76">
      <w:pPr>
        <w:ind w:left="709"/>
        <w:jc w:val="both"/>
        <w:rPr>
          <w:rFonts w:asciiTheme="majorHAnsi" w:hAnsiTheme="majorHAnsi" w:cstheme="majorHAnsi"/>
          <w:szCs w:val="20"/>
        </w:rPr>
      </w:pPr>
      <w:r>
        <w:rPr>
          <w:rFonts w:asciiTheme="majorHAnsi" w:hAnsiTheme="majorHAnsi" w:cstheme="majorHAnsi"/>
          <w:szCs w:val="20"/>
        </w:rPr>
        <w:t xml:space="preserve">The sites </w:t>
      </w:r>
      <w:del w:id="237" w:author="Jeremy Edge" w:date="2019-05-26T07:25:00Z">
        <w:r w:rsidDel="00124A76">
          <w:rPr>
            <w:rFonts w:asciiTheme="majorHAnsi" w:hAnsiTheme="majorHAnsi" w:cstheme="majorHAnsi"/>
            <w:szCs w:val="20"/>
          </w:rPr>
          <w:delText xml:space="preserve">to be </w:delText>
        </w:r>
      </w:del>
      <w:r>
        <w:rPr>
          <w:rFonts w:asciiTheme="majorHAnsi" w:hAnsiTheme="majorHAnsi" w:cstheme="majorHAnsi"/>
          <w:szCs w:val="20"/>
        </w:rPr>
        <w:t>designated as Local Green Space, referenced as LGS, are as listed below and as shown on Map PP5:</w:t>
      </w:r>
    </w:p>
    <w:p w14:paraId="2B4FD0DF" w14:textId="4AB95675" w:rsidR="00124A76" w:rsidRDefault="00124A76" w:rsidP="00124A76">
      <w:pPr>
        <w:spacing w:after="0"/>
        <w:ind w:left="709"/>
        <w:jc w:val="both"/>
        <w:rPr>
          <w:rFonts w:asciiTheme="majorHAnsi" w:hAnsiTheme="majorHAnsi" w:cstheme="majorHAnsi"/>
          <w:szCs w:val="20"/>
        </w:rPr>
      </w:pPr>
      <w:r>
        <w:rPr>
          <w:rFonts w:asciiTheme="majorHAnsi" w:hAnsiTheme="majorHAnsi" w:cstheme="majorHAnsi"/>
          <w:szCs w:val="20"/>
        </w:rPr>
        <w:t xml:space="preserve">LGS1 - </w:t>
      </w:r>
      <w:del w:id="238" w:author="Jeremy Edge" w:date="2019-05-26T07:25:00Z">
        <w:r w:rsidDel="00124A76">
          <w:rPr>
            <w:rFonts w:asciiTheme="majorHAnsi" w:hAnsiTheme="majorHAnsi" w:cstheme="majorHAnsi"/>
            <w:szCs w:val="20"/>
          </w:rPr>
          <w:delText>Hillhouse Wood</w:delText>
        </w:r>
      </w:del>
      <w:ins w:id="239" w:author="Jeremy Edge" w:date="2019-05-26T07:25:00Z">
        <w:r w:rsidRPr="00124A76">
          <w:t xml:space="preserve"> </w:t>
        </w:r>
        <w:r w:rsidRPr="00124A76">
          <w:rPr>
            <w:rFonts w:asciiTheme="majorHAnsi" w:hAnsiTheme="majorHAnsi" w:cstheme="majorHAnsi"/>
            <w:szCs w:val="20"/>
          </w:rPr>
          <w:t>Lorkin Daniell Field</w:t>
        </w:r>
      </w:ins>
    </w:p>
    <w:p w14:paraId="300CC6C4" w14:textId="32C20CB3" w:rsidR="00124A76" w:rsidRDefault="00124A76" w:rsidP="00124A76">
      <w:pPr>
        <w:spacing w:after="0"/>
        <w:ind w:left="709"/>
        <w:jc w:val="both"/>
        <w:rPr>
          <w:rFonts w:asciiTheme="majorHAnsi" w:hAnsiTheme="majorHAnsi" w:cstheme="majorHAnsi"/>
          <w:szCs w:val="20"/>
        </w:rPr>
      </w:pPr>
      <w:r>
        <w:rPr>
          <w:rFonts w:asciiTheme="majorHAnsi" w:hAnsiTheme="majorHAnsi" w:cstheme="majorHAnsi"/>
          <w:szCs w:val="20"/>
        </w:rPr>
        <w:t xml:space="preserve">LGS2 - </w:t>
      </w:r>
      <w:del w:id="240" w:author="Jeremy Edge" w:date="2019-05-26T07:25:00Z">
        <w:r w:rsidDel="00124A76">
          <w:rPr>
            <w:rFonts w:asciiTheme="majorHAnsi" w:hAnsiTheme="majorHAnsi" w:cstheme="majorHAnsi"/>
            <w:szCs w:val="20"/>
          </w:rPr>
          <w:delText>Lorkin Daniell Field</w:delText>
        </w:r>
      </w:del>
      <w:ins w:id="241" w:author="Jeremy Edge" w:date="2019-05-26T07:25:00Z">
        <w:r w:rsidRPr="00124A76">
          <w:t xml:space="preserve"> </w:t>
        </w:r>
        <w:r w:rsidRPr="00124A76">
          <w:rPr>
            <w:rFonts w:asciiTheme="majorHAnsi" w:hAnsiTheme="majorHAnsi" w:cstheme="majorHAnsi"/>
            <w:szCs w:val="20"/>
          </w:rPr>
          <w:t>Poor’s Land</w:t>
        </w:r>
      </w:ins>
      <w:ins w:id="242" w:author="Jeremy Edge" w:date="2019-05-26T07:27:00Z">
        <w:r>
          <w:rPr>
            <w:rFonts w:asciiTheme="majorHAnsi" w:hAnsiTheme="majorHAnsi" w:cstheme="majorHAnsi"/>
            <w:szCs w:val="20"/>
          </w:rPr>
          <w:t>………………</w:t>
        </w:r>
        <w:r w:rsidR="00F7362E">
          <w:rPr>
            <w:rFonts w:asciiTheme="majorHAnsi" w:hAnsiTheme="majorHAnsi" w:cstheme="majorHAnsi"/>
            <w:szCs w:val="20"/>
          </w:rPr>
          <w:t>”</w:t>
        </w:r>
      </w:ins>
    </w:p>
    <w:p w14:paraId="7532192D" w14:textId="42C56AE7" w:rsidR="00124A76" w:rsidDel="00124A76" w:rsidRDefault="00124A76" w:rsidP="00124A76">
      <w:pPr>
        <w:spacing w:after="0"/>
        <w:ind w:left="709"/>
        <w:jc w:val="both"/>
        <w:rPr>
          <w:del w:id="243" w:author="Jeremy Edge" w:date="2019-05-26T07:26:00Z"/>
          <w:rFonts w:asciiTheme="majorHAnsi" w:hAnsiTheme="majorHAnsi" w:cstheme="majorHAnsi"/>
          <w:szCs w:val="20"/>
        </w:rPr>
      </w:pPr>
      <w:del w:id="244" w:author="Jeremy Edge" w:date="2019-05-26T07:26:00Z">
        <w:r w:rsidDel="00124A76">
          <w:rPr>
            <w:rFonts w:asciiTheme="majorHAnsi" w:hAnsiTheme="majorHAnsi" w:cstheme="majorHAnsi"/>
            <w:szCs w:val="20"/>
          </w:rPr>
          <w:delText xml:space="preserve">LGS3 - </w:delText>
        </w:r>
        <w:bookmarkStart w:id="245" w:name="_Hlk9747969"/>
        <w:r w:rsidDel="00124A76">
          <w:rPr>
            <w:rFonts w:asciiTheme="majorHAnsi" w:hAnsiTheme="majorHAnsi" w:cstheme="majorHAnsi"/>
            <w:szCs w:val="20"/>
          </w:rPr>
          <w:delText>Poor’s Land</w:delText>
        </w:r>
        <w:bookmarkEnd w:id="245"/>
      </w:del>
    </w:p>
    <w:p w14:paraId="1DFCDA98" w14:textId="479F6CCE" w:rsidR="00124A76" w:rsidDel="00124A76" w:rsidRDefault="00124A76" w:rsidP="00124A76">
      <w:pPr>
        <w:spacing w:after="0"/>
        <w:ind w:left="709"/>
        <w:jc w:val="both"/>
        <w:rPr>
          <w:del w:id="246" w:author="Jeremy Edge" w:date="2019-05-26T07:26:00Z"/>
          <w:rFonts w:asciiTheme="majorHAnsi" w:hAnsiTheme="majorHAnsi" w:cstheme="majorHAnsi"/>
          <w:szCs w:val="20"/>
        </w:rPr>
      </w:pPr>
      <w:del w:id="247" w:author="Jeremy Edge" w:date="2019-05-26T07:26:00Z">
        <w:r w:rsidDel="00124A76">
          <w:rPr>
            <w:rFonts w:asciiTheme="majorHAnsi" w:hAnsiTheme="majorHAnsi" w:cstheme="majorHAnsi"/>
            <w:szCs w:val="20"/>
          </w:rPr>
          <w:delText>LGS4 - Heath/Village Green</w:delText>
        </w:r>
      </w:del>
    </w:p>
    <w:p w14:paraId="085ACDD1" w14:textId="7C120D91" w:rsidR="00124A76" w:rsidDel="00124A76" w:rsidRDefault="00124A76" w:rsidP="00124A76">
      <w:pPr>
        <w:spacing w:after="0"/>
        <w:ind w:left="709"/>
        <w:jc w:val="both"/>
        <w:rPr>
          <w:del w:id="248" w:author="Jeremy Edge" w:date="2019-05-26T07:26:00Z"/>
          <w:rFonts w:asciiTheme="majorHAnsi" w:hAnsiTheme="majorHAnsi" w:cstheme="majorHAnsi"/>
          <w:szCs w:val="20"/>
        </w:rPr>
      </w:pPr>
      <w:del w:id="249" w:author="Jeremy Edge" w:date="2019-05-26T07:26:00Z">
        <w:r w:rsidDel="00124A76">
          <w:rPr>
            <w:rFonts w:asciiTheme="majorHAnsi" w:hAnsiTheme="majorHAnsi" w:cstheme="majorHAnsi"/>
            <w:szCs w:val="20"/>
          </w:rPr>
          <w:delText>LGS5 - Allotments</w:delText>
        </w:r>
      </w:del>
    </w:p>
    <w:p w14:paraId="1E96812D" w14:textId="0CCBEBE8" w:rsidR="00124A76" w:rsidDel="00124A76" w:rsidRDefault="00124A76" w:rsidP="00124A76">
      <w:pPr>
        <w:spacing w:after="0"/>
        <w:ind w:left="709"/>
        <w:jc w:val="both"/>
        <w:rPr>
          <w:del w:id="250" w:author="Jeremy Edge" w:date="2019-05-26T07:26:00Z"/>
          <w:rFonts w:asciiTheme="majorHAnsi" w:hAnsiTheme="majorHAnsi" w:cstheme="majorHAnsi"/>
          <w:szCs w:val="20"/>
        </w:rPr>
      </w:pPr>
      <w:del w:id="251" w:author="Jeremy Edge" w:date="2019-05-26T07:26:00Z">
        <w:r w:rsidDel="00124A76">
          <w:rPr>
            <w:rFonts w:asciiTheme="majorHAnsi" w:hAnsiTheme="majorHAnsi" w:cstheme="majorHAnsi"/>
            <w:szCs w:val="20"/>
          </w:rPr>
          <w:delText>LGS6 - Mumford Close Oak Tree</w:delText>
        </w:r>
      </w:del>
    </w:p>
    <w:p w14:paraId="0EE6624F" w14:textId="080EFAAA" w:rsidR="00124A76" w:rsidDel="00124A76" w:rsidRDefault="00124A76" w:rsidP="00124A76">
      <w:pPr>
        <w:spacing w:after="0"/>
        <w:ind w:left="709"/>
        <w:jc w:val="both"/>
        <w:rPr>
          <w:del w:id="252" w:author="Jeremy Edge" w:date="2019-05-26T07:26:00Z"/>
          <w:rFonts w:asciiTheme="majorHAnsi" w:hAnsiTheme="majorHAnsi" w:cstheme="majorHAnsi"/>
          <w:szCs w:val="20"/>
        </w:rPr>
      </w:pPr>
      <w:del w:id="253" w:author="Jeremy Edge" w:date="2019-05-26T07:26:00Z">
        <w:r w:rsidDel="00124A76">
          <w:rPr>
            <w:rFonts w:asciiTheme="majorHAnsi" w:hAnsiTheme="majorHAnsi" w:cstheme="majorHAnsi"/>
            <w:szCs w:val="20"/>
          </w:rPr>
          <w:delText>LGS7 - Churchyard: St Mary the Virgin Church</w:delText>
        </w:r>
      </w:del>
    </w:p>
    <w:p w14:paraId="375624B3" w14:textId="0AD6D3E5" w:rsidR="00124A76" w:rsidDel="00124A76" w:rsidRDefault="00124A76" w:rsidP="00124A76">
      <w:pPr>
        <w:spacing w:after="0"/>
        <w:ind w:left="709"/>
        <w:jc w:val="both"/>
        <w:rPr>
          <w:del w:id="254" w:author="Jeremy Edge" w:date="2019-05-26T07:26:00Z"/>
          <w:rFonts w:asciiTheme="majorHAnsi" w:hAnsiTheme="majorHAnsi" w:cstheme="majorHAnsi"/>
          <w:szCs w:val="20"/>
        </w:rPr>
      </w:pPr>
      <w:del w:id="255" w:author="Jeremy Edge" w:date="2019-05-26T07:26:00Z">
        <w:r w:rsidDel="00124A76">
          <w:rPr>
            <w:rFonts w:asciiTheme="majorHAnsi" w:hAnsiTheme="majorHAnsi" w:cstheme="majorHAnsi"/>
            <w:szCs w:val="20"/>
          </w:rPr>
          <w:lastRenderedPageBreak/>
          <w:delText>LGS8 - Churchyard: Old St Mary’s Church</w:delText>
        </w:r>
      </w:del>
    </w:p>
    <w:p w14:paraId="7ECAC31C" w14:textId="003FA58C" w:rsidR="00124A76" w:rsidDel="00124A76" w:rsidRDefault="00124A76" w:rsidP="00124A76">
      <w:pPr>
        <w:spacing w:after="0"/>
        <w:ind w:left="709"/>
        <w:jc w:val="both"/>
        <w:rPr>
          <w:del w:id="256" w:author="Jeremy Edge" w:date="2019-05-26T07:26:00Z"/>
          <w:rFonts w:asciiTheme="majorHAnsi" w:hAnsiTheme="majorHAnsi" w:cstheme="majorHAnsi"/>
          <w:szCs w:val="20"/>
        </w:rPr>
      </w:pPr>
      <w:del w:id="257" w:author="Jeremy Edge" w:date="2019-05-26T07:26:00Z">
        <w:r w:rsidDel="00124A76">
          <w:rPr>
            <w:rFonts w:asciiTheme="majorHAnsi" w:hAnsiTheme="majorHAnsi" w:cstheme="majorHAnsi"/>
            <w:szCs w:val="20"/>
          </w:rPr>
          <w:delText>LGS9 - Pocket Park - Maltings</w:delText>
        </w:r>
      </w:del>
    </w:p>
    <w:p w14:paraId="43AC1271" w14:textId="3DE84F74" w:rsidR="00124A76" w:rsidDel="00124A76" w:rsidRDefault="00124A76" w:rsidP="00124A76">
      <w:pPr>
        <w:spacing w:after="0"/>
        <w:ind w:left="709"/>
        <w:jc w:val="both"/>
        <w:rPr>
          <w:del w:id="258" w:author="Jeremy Edge" w:date="2019-05-26T07:26:00Z"/>
          <w:rFonts w:asciiTheme="majorHAnsi" w:hAnsiTheme="majorHAnsi" w:cstheme="majorHAnsi"/>
          <w:szCs w:val="20"/>
        </w:rPr>
      </w:pPr>
      <w:del w:id="259" w:author="Jeremy Edge" w:date="2019-05-26T07:26:00Z">
        <w:r w:rsidDel="00124A76">
          <w:rPr>
            <w:rFonts w:asciiTheme="majorHAnsi" w:hAnsiTheme="majorHAnsi" w:cstheme="majorHAnsi"/>
            <w:szCs w:val="20"/>
          </w:rPr>
          <w:delText>LGS10 - Erle Havard Park – Pirie Road</w:delText>
        </w:r>
      </w:del>
    </w:p>
    <w:p w14:paraId="3B4C49E6" w14:textId="002A6A8D" w:rsidR="00124A76" w:rsidDel="00124A76" w:rsidRDefault="00124A76" w:rsidP="00124A76">
      <w:pPr>
        <w:spacing w:after="0"/>
        <w:ind w:left="709"/>
        <w:jc w:val="both"/>
        <w:rPr>
          <w:del w:id="260" w:author="Jeremy Edge" w:date="2019-05-26T07:26:00Z"/>
          <w:rFonts w:asciiTheme="majorHAnsi" w:hAnsiTheme="majorHAnsi" w:cstheme="majorHAnsi"/>
          <w:szCs w:val="20"/>
        </w:rPr>
      </w:pPr>
      <w:del w:id="261" w:author="Jeremy Edge" w:date="2019-05-26T07:26:00Z">
        <w:r w:rsidDel="00124A76">
          <w:rPr>
            <w:rFonts w:asciiTheme="majorHAnsi" w:hAnsiTheme="majorHAnsi" w:cstheme="majorHAnsi"/>
            <w:szCs w:val="20"/>
          </w:rPr>
          <w:delText>LGS11 - Queen’s Road Pond</w:delText>
        </w:r>
      </w:del>
    </w:p>
    <w:p w14:paraId="78BBD604" w14:textId="6B7570C4" w:rsidR="00124A76" w:rsidDel="00124A76" w:rsidRDefault="00124A76" w:rsidP="00124A76">
      <w:pPr>
        <w:spacing w:after="0"/>
        <w:ind w:left="709"/>
        <w:jc w:val="both"/>
        <w:rPr>
          <w:del w:id="262" w:author="Jeremy Edge" w:date="2019-05-26T07:26:00Z"/>
          <w:rFonts w:asciiTheme="majorHAnsi" w:hAnsiTheme="majorHAnsi" w:cstheme="majorHAnsi"/>
          <w:szCs w:val="20"/>
        </w:rPr>
      </w:pPr>
      <w:del w:id="263" w:author="Jeremy Edge" w:date="2019-05-26T07:26:00Z">
        <w:r w:rsidDel="00124A76">
          <w:rPr>
            <w:rFonts w:asciiTheme="majorHAnsi" w:hAnsiTheme="majorHAnsi" w:cstheme="majorHAnsi"/>
            <w:szCs w:val="20"/>
          </w:rPr>
          <w:delText>LGS12 - Lexden Road Pond</w:delText>
        </w:r>
      </w:del>
    </w:p>
    <w:p w14:paraId="590E5302" w14:textId="6197CA0B" w:rsidR="00124A76" w:rsidDel="00124A76" w:rsidRDefault="00124A76" w:rsidP="00124A76">
      <w:pPr>
        <w:spacing w:after="0"/>
        <w:ind w:left="709"/>
        <w:jc w:val="both"/>
        <w:rPr>
          <w:del w:id="264" w:author="Jeremy Edge" w:date="2019-05-26T07:26:00Z"/>
          <w:rFonts w:asciiTheme="majorHAnsi" w:hAnsiTheme="majorHAnsi" w:cstheme="majorHAnsi"/>
          <w:szCs w:val="20"/>
        </w:rPr>
      </w:pPr>
      <w:del w:id="265" w:author="Jeremy Edge" w:date="2019-05-26T07:26:00Z">
        <w:r w:rsidDel="00124A76">
          <w:rPr>
            <w:rFonts w:asciiTheme="majorHAnsi" w:hAnsiTheme="majorHAnsi" w:cstheme="majorHAnsi"/>
            <w:szCs w:val="20"/>
          </w:rPr>
          <w:delText>LGS13 - Hall Road Pond</w:delText>
        </w:r>
      </w:del>
    </w:p>
    <w:p w14:paraId="159361CD" w14:textId="01A5465A" w:rsidR="00124A76" w:rsidDel="00124A76" w:rsidRDefault="00124A76" w:rsidP="00124A76">
      <w:pPr>
        <w:ind w:left="709"/>
        <w:jc w:val="both"/>
        <w:rPr>
          <w:del w:id="266" w:author="Jeremy Edge" w:date="2019-05-26T07:26:00Z"/>
          <w:rFonts w:asciiTheme="majorHAnsi" w:hAnsiTheme="majorHAnsi" w:cstheme="majorHAnsi"/>
          <w:szCs w:val="20"/>
        </w:rPr>
      </w:pPr>
      <w:del w:id="267" w:author="Jeremy Edge" w:date="2019-05-26T07:26:00Z">
        <w:r w:rsidDel="00124A76">
          <w:rPr>
            <w:rFonts w:asciiTheme="majorHAnsi" w:hAnsiTheme="majorHAnsi" w:cstheme="majorHAnsi"/>
            <w:szCs w:val="20"/>
          </w:rPr>
          <w:delText>LGS14 - Village Sign/Beacon Area</w:delText>
        </w:r>
      </w:del>
    </w:p>
    <w:p w14:paraId="542CBA62" w14:textId="77777777" w:rsidR="00124A76" w:rsidRDefault="00124A76" w:rsidP="008923FA">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color w:val="2E74B5" w:themeColor="accent1" w:themeShade="BF"/>
          <w:sz w:val="28"/>
          <w:szCs w:val="28"/>
        </w:rPr>
      </w:pPr>
    </w:p>
    <w:p w14:paraId="0D05F5D9" w14:textId="77777777" w:rsidR="00663875" w:rsidRPr="0008621E" w:rsidRDefault="00663875" w:rsidP="00663875">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r w:rsidRPr="0008621E">
        <w:rPr>
          <w:rFonts w:asciiTheme="majorHAnsi" w:eastAsiaTheme="majorEastAsia" w:hAnsiTheme="majorHAnsi" w:cstheme="majorBidi"/>
          <w:b/>
          <w:color w:val="2E74B5" w:themeColor="accent1" w:themeShade="BF"/>
          <w:sz w:val="28"/>
          <w:szCs w:val="28"/>
        </w:rPr>
        <w:t>Policy PP6: Character Area</w:t>
      </w:r>
    </w:p>
    <w:p w14:paraId="38B53137" w14:textId="77777777" w:rsidR="00663875" w:rsidRDefault="00663875" w:rsidP="00663875">
      <w:pPr>
        <w:pStyle w:val="ListParagraph"/>
        <w:autoSpaceDE w:val="0"/>
        <w:autoSpaceDN w:val="0"/>
        <w:adjustRightInd w:val="0"/>
        <w:spacing w:before="115" w:line="276" w:lineRule="auto"/>
        <w:ind w:left="709" w:right="4"/>
        <w:jc w:val="both"/>
        <w:textAlignment w:val="baseline"/>
        <w:rPr>
          <w:rFonts w:eastAsia="PMingLiU" w:cs="Helvetica-Bold"/>
          <w:b/>
          <w:bCs/>
        </w:rPr>
      </w:pPr>
      <w:ins w:id="268" w:author="Jeremy Edge" w:date="2019-04-27T07:22:00Z">
        <w:r>
          <w:rPr>
            <w:rFonts w:eastAsia="PMingLiU" w:cs="Helvetica-Bold"/>
            <w:b/>
            <w:bCs/>
          </w:rPr>
          <w:t>The</w:t>
        </w:r>
      </w:ins>
      <w:del w:id="269" w:author="Jeremy Edge" w:date="2019-04-27T07:22:00Z">
        <w:r w:rsidRPr="00F266E3" w:rsidDel="00AF0FEA">
          <w:rPr>
            <w:rFonts w:eastAsia="PMingLiU" w:cs="Helvetica-Bold"/>
            <w:b/>
            <w:bCs/>
          </w:rPr>
          <w:delText>A</w:delText>
        </w:r>
      </w:del>
      <w:r w:rsidRPr="00F266E3">
        <w:rPr>
          <w:rFonts w:eastAsia="PMingLiU" w:cs="Helvetica-Bold"/>
          <w:b/>
          <w:bCs/>
        </w:rPr>
        <w:t xml:space="preserve"> “Character Area” </w:t>
      </w:r>
      <w:del w:id="270" w:author="Jeremy Edge" w:date="2019-04-27T07:22:00Z">
        <w:r w:rsidRPr="00F266E3" w:rsidDel="00AF0FEA">
          <w:rPr>
            <w:rFonts w:eastAsia="PMingLiU" w:cs="Helvetica-Bold"/>
            <w:b/>
            <w:bCs/>
          </w:rPr>
          <w:delText xml:space="preserve">in the village has been </w:delText>
        </w:r>
      </w:del>
      <w:r w:rsidRPr="00F266E3">
        <w:rPr>
          <w:rFonts w:eastAsia="PMingLiU" w:cs="Helvetica-Bold"/>
          <w:b/>
          <w:bCs/>
        </w:rPr>
        <w:t xml:space="preserve">designated </w:t>
      </w:r>
      <w:del w:id="271" w:author="Jeremy Edge" w:date="2019-04-27T07:23:00Z">
        <w:r w:rsidRPr="00F266E3" w:rsidDel="00AF0FEA">
          <w:rPr>
            <w:rFonts w:eastAsia="PMingLiU" w:cs="Helvetica-Bold"/>
            <w:b/>
            <w:bCs/>
          </w:rPr>
          <w:delText xml:space="preserve">as shown </w:delText>
        </w:r>
      </w:del>
      <w:r w:rsidRPr="00F266E3">
        <w:rPr>
          <w:rFonts w:eastAsia="PMingLiU" w:cs="Helvetica-Bold"/>
          <w:b/>
          <w:bCs/>
        </w:rPr>
        <w:t xml:space="preserve">on Map PP6, </w:t>
      </w:r>
      <w:del w:id="272" w:author="Jeremy Edge" w:date="2019-04-27T07:23:00Z">
        <w:r w:rsidRPr="00F266E3" w:rsidDel="00844B16">
          <w:rPr>
            <w:rFonts w:eastAsia="PMingLiU" w:cs="Helvetica-Bold"/>
            <w:b/>
            <w:bCs/>
          </w:rPr>
          <w:delText xml:space="preserve">this area, </w:delText>
        </w:r>
      </w:del>
      <w:r w:rsidRPr="00F266E3">
        <w:rPr>
          <w:rFonts w:eastAsia="PMingLiU" w:cs="Helvetica-Bold"/>
          <w:b/>
          <w:bCs/>
        </w:rPr>
        <w:t>which reflects the built local distinctiveness of Essex’s heritage, will be protected from degradation.  Development proposals will be expected to respect its features and character in relation to the scale, design and setting of any development.</w:t>
      </w:r>
    </w:p>
    <w:p w14:paraId="1A2DEB57" w14:textId="6677E4C1" w:rsidR="00663875" w:rsidRDefault="00663875" w:rsidP="00663875">
      <w:pPr>
        <w:pStyle w:val="ListParagraph"/>
        <w:autoSpaceDE w:val="0"/>
        <w:autoSpaceDN w:val="0"/>
        <w:adjustRightInd w:val="0"/>
        <w:spacing w:before="115" w:line="276" w:lineRule="auto"/>
        <w:ind w:left="709" w:right="4" w:hanging="709"/>
        <w:jc w:val="both"/>
        <w:textAlignment w:val="baseline"/>
        <w:rPr>
          <w:rFonts w:eastAsia="PMingLiU" w:cs="Helvetica-Bold"/>
          <w:b/>
          <w:bCs/>
        </w:rPr>
      </w:pPr>
    </w:p>
    <w:p w14:paraId="208FBB26" w14:textId="776D338F" w:rsidR="00495DF6" w:rsidRDefault="00495DF6" w:rsidP="00495DF6">
      <w:pPr>
        <w:pStyle w:val="ListParagraph"/>
        <w:autoSpaceDE w:val="0"/>
        <w:autoSpaceDN w:val="0"/>
        <w:adjustRightInd w:val="0"/>
        <w:spacing w:before="115" w:line="276" w:lineRule="auto"/>
        <w:ind w:left="709" w:right="4"/>
        <w:jc w:val="both"/>
        <w:textAlignment w:val="baseline"/>
        <w:rPr>
          <w:b/>
          <w:color w:val="FF0000"/>
        </w:rPr>
      </w:pPr>
      <w:r w:rsidRPr="00495DF6">
        <w:rPr>
          <w:b/>
          <w:color w:val="FF0000"/>
        </w:rPr>
        <w:t>Amend supporting text at section 14.3.3 - Urban character</w:t>
      </w:r>
    </w:p>
    <w:p w14:paraId="335FF35B" w14:textId="77777777" w:rsidR="00F7362E" w:rsidRPr="00495DF6" w:rsidRDefault="00F7362E" w:rsidP="00495DF6">
      <w:pPr>
        <w:pStyle w:val="ListParagraph"/>
        <w:autoSpaceDE w:val="0"/>
        <w:autoSpaceDN w:val="0"/>
        <w:adjustRightInd w:val="0"/>
        <w:spacing w:before="115" w:line="276" w:lineRule="auto"/>
        <w:ind w:left="709" w:right="4"/>
        <w:jc w:val="both"/>
        <w:textAlignment w:val="baseline"/>
        <w:rPr>
          <w:rFonts w:eastAsia="PMingLiU" w:cs="Helvetica-Bold"/>
          <w:b/>
          <w:bCs/>
        </w:rPr>
      </w:pPr>
    </w:p>
    <w:p w14:paraId="1BD5F875" w14:textId="4CE87A9A" w:rsidR="00097EE2" w:rsidRPr="00487EB4" w:rsidDel="00D101BD" w:rsidRDefault="00097EE2" w:rsidP="00097EE2">
      <w:pPr>
        <w:pStyle w:val="ListParagraph"/>
        <w:autoSpaceDE w:val="0"/>
        <w:autoSpaceDN w:val="0"/>
        <w:adjustRightInd w:val="0"/>
        <w:spacing w:before="115" w:line="276" w:lineRule="auto"/>
        <w:ind w:left="709" w:right="4"/>
        <w:jc w:val="both"/>
        <w:textAlignment w:val="baseline"/>
        <w:rPr>
          <w:del w:id="273" w:author="Jeremy Edge" w:date="2019-04-27T08:58:00Z"/>
          <w:rFonts w:asciiTheme="majorHAnsi" w:eastAsiaTheme="majorEastAsia" w:hAnsiTheme="majorHAnsi" w:cstheme="majorBidi"/>
          <w:b/>
          <w:color w:val="2E74B5" w:themeColor="accent1" w:themeShade="BF"/>
          <w:sz w:val="28"/>
          <w:szCs w:val="28"/>
        </w:rPr>
      </w:pPr>
      <w:bookmarkStart w:id="274" w:name="_Hlk7248035"/>
      <w:del w:id="275" w:author="Jeremy Edge" w:date="2019-04-27T08:58:00Z">
        <w:r w:rsidRPr="00487EB4" w:rsidDel="00D101BD">
          <w:rPr>
            <w:rFonts w:asciiTheme="majorHAnsi" w:eastAsiaTheme="majorEastAsia" w:hAnsiTheme="majorHAnsi" w:cstheme="majorBidi"/>
            <w:b/>
            <w:color w:val="2E74B5" w:themeColor="accent1" w:themeShade="BF"/>
            <w:sz w:val="28"/>
            <w:szCs w:val="28"/>
          </w:rPr>
          <w:delText>Policy PP7: Heritage Assets</w:delText>
        </w:r>
      </w:del>
    </w:p>
    <w:p w14:paraId="7AA96163" w14:textId="59D712F8" w:rsidR="00097EE2" w:rsidDel="00D101BD" w:rsidRDefault="00097EE2" w:rsidP="00097EE2">
      <w:pPr>
        <w:pStyle w:val="ListParagraph"/>
        <w:autoSpaceDE w:val="0"/>
        <w:autoSpaceDN w:val="0"/>
        <w:adjustRightInd w:val="0"/>
        <w:spacing w:before="115" w:line="276" w:lineRule="auto"/>
        <w:ind w:left="709" w:right="4"/>
        <w:jc w:val="both"/>
        <w:textAlignment w:val="baseline"/>
        <w:rPr>
          <w:del w:id="276" w:author="Jeremy Edge" w:date="2019-04-27T08:58:00Z"/>
          <w:rFonts w:eastAsia="PMingLiU" w:cs="Helvetica-Bold"/>
          <w:b/>
          <w:bCs/>
        </w:rPr>
      </w:pPr>
      <w:del w:id="277" w:author="Jeremy Edge" w:date="2019-04-27T08:58:00Z">
        <w:r w:rsidRPr="00F266E3" w:rsidDel="00D101BD">
          <w:rPr>
            <w:rFonts w:eastAsia="PMingLiU" w:cs="Helvetica-Bold"/>
            <w:b/>
            <w:bCs/>
          </w:rPr>
          <w:delText xml:space="preserve">Any changes to heritage assets will be expected to be carried out sympathetically so that their character and appearance is preserved or enhanced proportionally.   </w:delText>
        </w:r>
      </w:del>
    </w:p>
    <w:p w14:paraId="06220ABD" w14:textId="77777777" w:rsidR="000E37D3" w:rsidRDefault="000F61D4" w:rsidP="006F368E">
      <w:pPr>
        <w:pStyle w:val="ListParagraph"/>
        <w:autoSpaceDE w:val="0"/>
        <w:autoSpaceDN w:val="0"/>
        <w:adjustRightInd w:val="0"/>
        <w:spacing w:before="115" w:line="276" w:lineRule="auto"/>
        <w:ind w:left="709" w:right="4" w:hanging="709"/>
        <w:jc w:val="both"/>
        <w:textAlignment w:val="baseline"/>
      </w:pPr>
      <w:r>
        <w:tab/>
      </w:r>
    </w:p>
    <w:p w14:paraId="2D9DC5D4" w14:textId="52EA6B45" w:rsidR="00D101BD" w:rsidRPr="000E37D3" w:rsidRDefault="006F368E" w:rsidP="000E37D3">
      <w:pPr>
        <w:pStyle w:val="ListParagraph"/>
        <w:autoSpaceDE w:val="0"/>
        <w:autoSpaceDN w:val="0"/>
        <w:adjustRightInd w:val="0"/>
        <w:spacing w:before="115" w:line="276" w:lineRule="auto"/>
        <w:ind w:left="709" w:right="4"/>
        <w:jc w:val="both"/>
        <w:textAlignment w:val="baseline"/>
        <w:rPr>
          <w:rFonts w:eastAsia="PMingLiU" w:cs="Helvetica-Bold"/>
          <w:b/>
          <w:bCs/>
          <w:color w:val="FF0000"/>
        </w:rPr>
      </w:pPr>
      <w:r w:rsidRPr="000E37D3">
        <w:rPr>
          <w:rFonts w:eastAsia="PMingLiU" w:cs="Helvetica-Bold"/>
          <w:b/>
          <w:bCs/>
          <w:color w:val="FF0000"/>
        </w:rPr>
        <w:t>No amendment to the supporting text is necessary.</w:t>
      </w:r>
    </w:p>
    <w:bookmarkEnd w:id="274"/>
    <w:p w14:paraId="2EB5A6B9" w14:textId="77777777" w:rsidR="005B1006" w:rsidRDefault="005B1006" w:rsidP="005B1006">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color w:val="2E74B5" w:themeColor="accent1" w:themeShade="BF"/>
          <w:sz w:val="28"/>
          <w:szCs w:val="28"/>
        </w:rPr>
      </w:pPr>
    </w:p>
    <w:p w14:paraId="0AD4C76A" w14:textId="4246BC61" w:rsidR="005B1006" w:rsidRPr="00BB23D7" w:rsidRDefault="005B1006" w:rsidP="005B1006">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color w:val="2E74B5" w:themeColor="accent1" w:themeShade="BF"/>
          <w:sz w:val="28"/>
          <w:szCs w:val="28"/>
        </w:rPr>
      </w:pPr>
      <w:r w:rsidRPr="00BB23D7">
        <w:rPr>
          <w:rFonts w:asciiTheme="majorHAnsi" w:eastAsiaTheme="majorEastAsia" w:hAnsiTheme="majorHAnsi" w:cstheme="majorBidi"/>
          <w:color w:val="2E74B5" w:themeColor="accent1" w:themeShade="BF"/>
          <w:sz w:val="28"/>
          <w:szCs w:val="28"/>
        </w:rPr>
        <w:t>Policy PP8: Trees and Hedgerows</w:t>
      </w:r>
    </w:p>
    <w:p w14:paraId="1FF2D79F" w14:textId="77777777" w:rsidR="005B1006" w:rsidRDefault="005B1006" w:rsidP="005B1006">
      <w:pPr>
        <w:pStyle w:val="ListParagraph"/>
        <w:autoSpaceDE w:val="0"/>
        <w:autoSpaceDN w:val="0"/>
        <w:adjustRightInd w:val="0"/>
        <w:spacing w:before="115" w:line="276" w:lineRule="auto"/>
        <w:ind w:left="709" w:right="4"/>
        <w:jc w:val="both"/>
        <w:textAlignment w:val="baseline"/>
        <w:rPr>
          <w:rFonts w:eastAsia="PMingLiU" w:cs="Helvetica-Bold"/>
          <w:b/>
          <w:bCs/>
        </w:rPr>
      </w:pPr>
      <w:ins w:id="278" w:author="Jeremy Edge" w:date="2019-04-27T10:04:00Z">
        <w:r w:rsidRPr="000C4E32">
          <w:rPr>
            <w:rFonts w:eastAsia="PMingLiU" w:cs="Helvetica-Bold"/>
            <w:b/>
            <w:bCs/>
          </w:rPr>
          <w:t xml:space="preserve">Development proposals which conserve trees and/or hedgerows will be supported. </w:t>
        </w:r>
      </w:ins>
      <w:del w:id="279" w:author="Jeremy Edge" w:date="2019-04-27T10:05:00Z">
        <w:r w:rsidRPr="00DE1B86" w:rsidDel="007A1829">
          <w:rPr>
            <w:rFonts w:eastAsia="PMingLiU" w:cs="Helvetica-Bold"/>
            <w:b/>
            <w:bCs/>
          </w:rPr>
          <w:delText xml:space="preserve">Any development that would result in the loss of trees or hedgerows of arboricultural and amenity value will not normally be supported. The retention of trees and hedgerows in situ will always be preferable. </w:delText>
        </w:r>
      </w:del>
      <w:r w:rsidRPr="00DE1B86">
        <w:rPr>
          <w:rFonts w:eastAsia="PMingLiU" w:cs="Helvetica-Bold"/>
          <w:b/>
          <w:bCs/>
        </w:rPr>
        <w:t xml:space="preserve">Where </w:t>
      </w:r>
      <w:ins w:id="280" w:author="Jeremy Edge" w:date="2019-04-27T10:06:00Z">
        <w:r>
          <w:rPr>
            <w:rFonts w:eastAsia="PMingLiU" w:cs="Helvetica-Bold"/>
            <w:b/>
            <w:bCs/>
          </w:rPr>
          <w:t xml:space="preserve">development proposals would necessitate </w:t>
        </w:r>
      </w:ins>
      <w:r w:rsidRPr="00DE1B86">
        <w:rPr>
          <w:rFonts w:eastAsia="PMingLiU" w:cs="Helvetica-Bold"/>
          <w:b/>
          <w:bCs/>
        </w:rPr>
        <w:t>the loss of such features</w:t>
      </w:r>
      <w:ins w:id="281" w:author="Jeremy Edge" w:date="2019-04-27T10:11:00Z">
        <w:r>
          <w:rPr>
            <w:rFonts w:eastAsia="PMingLiU" w:cs="Helvetica-Bold"/>
            <w:b/>
            <w:bCs/>
          </w:rPr>
          <w:t>, appropriate mitigation</w:t>
        </w:r>
      </w:ins>
      <w:ins w:id="282" w:author="Jeremy Edge" w:date="2019-04-27T10:12:00Z">
        <w:r>
          <w:rPr>
            <w:rFonts w:eastAsia="PMingLiU" w:cs="Helvetica-Bold"/>
            <w:b/>
            <w:bCs/>
          </w:rPr>
          <w:t xml:space="preserve"> </w:t>
        </w:r>
      </w:ins>
      <w:ins w:id="283" w:author="Jeremy Edge" w:date="2019-04-27T10:14:00Z">
        <w:r>
          <w:rPr>
            <w:rFonts w:eastAsia="PMingLiU" w:cs="Helvetica-Bold"/>
            <w:b/>
            <w:bCs/>
          </w:rPr>
          <w:t xml:space="preserve">will </w:t>
        </w:r>
      </w:ins>
      <w:ins w:id="284" w:author="Jeremy Edge" w:date="2019-04-27T10:12:00Z">
        <w:r>
          <w:rPr>
            <w:rFonts w:eastAsia="PMingLiU" w:cs="Helvetica-Bold"/>
            <w:b/>
            <w:bCs/>
          </w:rPr>
          <w:t>be supported</w:t>
        </w:r>
      </w:ins>
      <w:ins w:id="285" w:author="Jeremy Edge" w:date="2019-04-27T10:14:00Z">
        <w:r>
          <w:rPr>
            <w:rFonts w:eastAsia="PMingLiU" w:cs="Helvetica-Bold"/>
            <w:b/>
            <w:bCs/>
          </w:rPr>
          <w:t>, subject to there being no protective designations in place</w:t>
        </w:r>
      </w:ins>
      <w:ins w:id="286" w:author="Jeremy Edge" w:date="2019-04-27T10:12:00Z">
        <w:r>
          <w:rPr>
            <w:rFonts w:eastAsia="PMingLiU" w:cs="Helvetica-Bold"/>
            <w:b/>
            <w:bCs/>
          </w:rPr>
          <w:t xml:space="preserve">. </w:t>
        </w:r>
      </w:ins>
      <w:r w:rsidRPr="00DE1B86">
        <w:rPr>
          <w:rFonts w:eastAsia="PMingLiU" w:cs="Helvetica-Bold"/>
          <w:b/>
          <w:bCs/>
        </w:rPr>
        <w:t xml:space="preserve"> </w:t>
      </w:r>
      <w:del w:id="287" w:author="Jeremy Edge" w:date="2019-04-27T10:13:00Z">
        <w:r w:rsidRPr="00DE1B86" w:rsidDel="001C290E">
          <w:rPr>
            <w:rFonts w:eastAsia="PMingLiU" w:cs="Helvetica-Bold"/>
            <w:b/>
            <w:bCs/>
          </w:rPr>
          <w:delText xml:space="preserve">is unavoidable, replacement provision should be of a commensurate value to that which is lost. </w:delText>
        </w:r>
      </w:del>
    </w:p>
    <w:p w14:paraId="4580D836" w14:textId="77777777" w:rsidR="00634CE2" w:rsidRDefault="00634CE2"/>
    <w:p w14:paraId="244EC426" w14:textId="77777777" w:rsidR="00634CE2" w:rsidRPr="004B4665" w:rsidRDefault="00634CE2" w:rsidP="00634CE2">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bookmarkStart w:id="288" w:name="_Hlk7432388"/>
      <w:r w:rsidRPr="004B4665">
        <w:rPr>
          <w:rFonts w:asciiTheme="majorHAnsi" w:eastAsiaTheme="majorEastAsia" w:hAnsiTheme="majorHAnsi" w:cstheme="majorBidi"/>
          <w:b/>
          <w:color w:val="2E74B5" w:themeColor="accent1" w:themeShade="BF"/>
          <w:sz w:val="28"/>
          <w:szCs w:val="28"/>
        </w:rPr>
        <w:t>Policy PP9: Natural Environment</w:t>
      </w:r>
    </w:p>
    <w:p w14:paraId="7CC79CCC" w14:textId="77777777" w:rsidR="00634CE2" w:rsidRPr="00DE1B86" w:rsidRDefault="00634CE2" w:rsidP="00634CE2">
      <w:pPr>
        <w:pStyle w:val="ListParagraph"/>
        <w:autoSpaceDE w:val="0"/>
        <w:autoSpaceDN w:val="0"/>
        <w:adjustRightInd w:val="0"/>
        <w:spacing w:before="115" w:line="276" w:lineRule="auto"/>
        <w:ind w:left="709" w:right="4"/>
        <w:jc w:val="both"/>
        <w:textAlignment w:val="baseline"/>
        <w:rPr>
          <w:rFonts w:eastAsia="PMingLiU" w:cs="Helvetica-Bold"/>
          <w:b/>
          <w:bCs/>
        </w:rPr>
      </w:pPr>
      <w:del w:id="289" w:author="Jeremy Edge" w:date="2019-04-29T11:47:00Z">
        <w:r w:rsidRPr="00DE1B86" w:rsidDel="005F7F2F">
          <w:rPr>
            <w:rFonts w:eastAsia="PMingLiU" w:cs="Helvetica-Bold"/>
            <w:b/>
            <w:bCs/>
          </w:rPr>
          <w:delText xml:space="preserve">All </w:delText>
        </w:r>
      </w:del>
      <w:ins w:id="290" w:author="Jeremy Edge" w:date="2019-04-29T11:47:00Z">
        <w:r>
          <w:rPr>
            <w:rFonts w:eastAsia="PMingLiU" w:cs="Helvetica-Bold"/>
            <w:b/>
            <w:bCs/>
          </w:rPr>
          <w:t>D</w:t>
        </w:r>
      </w:ins>
      <w:del w:id="291" w:author="Jeremy Edge" w:date="2019-04-29T11:47:00Z">
        <w:r w:rsidRPr="00DE1B86" w:rsidDel="005F7F2F">
          <w:rPr>
            <w:rFonts w:eastAsia="PMingLiU" w:cs="Helvetica-Bold"/>
            <w:b/>
            <w:bCs/>
          </w:rPr>
          <w:delText>d</w:delText>
        </w:r>
      </w:del>
      <w:r w:rsidRPr="00DE1B86">
        <w:rPr>
          <w:rFonts w:eastAsia="PMingLiU" w:cs="Helvetica-Bold"/>
          <w:b/>
          <w:bCs/>
        </w:rPr>
        <w:t xml:space="preserve">evelopment </w:t>
      </w:r>
      <w:ins w:id="292" w:author="Jeremy Edge" w:date="2019-04-29T11:47:00Z">
        <w:r>
          <w:rPr>
            <w:rFonts w:eastAsia="PMingLiU" w:cs="Helvetica-Bold"/>
            <w:b/>
            <w:bCs/>
          </w:rPr>
          <w:t>proposals which p</w:t>
        </w:r>
      </w:ins>
      <w:ins w:id="293" w:author="Jeremy Edge" w:date="2019-04-29T11:48:00Z">
        <w:r>
          <w:rPr>
            <w:rFonts w:eastAsia="PMingLiU" w:cs="Helvetica-Bold"/>
            <w:b/>
            <w:bCs/>
          </w:rPr>
          <w:t xml:space="preserve">rovide </w:t>
        </w:r>
      </w:ins>
      <w:del w:id="294" w:author="Jeremy Edge" w:date="2019-04-29T11:48:00Z">
        <w:r w:rsidRPr="00DE1B86" w:rsidDel="00EF609F">
          <w:rPr>
            <w:rFonts w:eastAsia="PMingLiU" w:cs="Helvetica-Bold"/>
            <w:b/>
            <w:bCs/>
          </w:rPr>
          <w:delText xml:space="preserve">should </w:delText>
        </w:r>
      </w:del>
      <w:r w:rsidRPr="00DE1B86">
        <w:rPr>
          <w:rFonts w:eastAsia="PMingLiU" w:cs="Helvetica-Bold"/>
          <w:b/>
          <w:bCs/>
        </w:rPr>
        <w:t>protect</w:t>
      </w:r>
      <w:ins w:id="295" w:author="Jeremy Edge" w:date="2019-04-29T11:48:00Z">
        <w:r>
          <w:rPr>
            <w:rFonts w:eastAsia="PMingLiU" w:cs="Helvetica-Bold"/>
            <w:b/>
            <w:bCs/>
          </w:rPr>
          <w:t xml:space="preserve">ion </w:t>
        </w:r>
      </w:ins>
      <w:del w:id="296" w:author="Jeremy Edge" w:date="2019-04-29T11:48:00Z">
        <w:r w:rsidRPr="00DE1B86" w:rsidDel="00EF609F">
          <w:rPr>
            <w:rFonts w:eastAsia="PMingLiU" w:cs="Helvetica-Bold"/>
            <w:b/>
            <w:bCs/>
          </w:rPr>
          <w:delText xml:space="preserve"> </w:delText>
        </w:r>
      </w:del>
      <w:r w:rsidRPr="00DE1B86">
        <w:rPr>
          <w:rFonts w:eastAsia="PMingLiU" w:cs="Helvetica-Bold"/>
          <w:b/>
          <w:bCs/>
        </w:rPr>
        <w:t>and where appropriate enhance biodiversity by:</w:t>
      </w:r>
    </w:p>
    <w:p w14:paraId="10D74AC1" w14:textId="77777777" w:rsidR="00634CE2" w:rsidRPr="00DE1B86" w:rsidRDefault="00634CE2" w:rsidP="00634CE2">
      <w:pPr>
        <w:pStyle w:val="ListParagraph"/>
        <w:autoSpaceDE w:val="0"/>
        <w:autoSpaceDN w:val="0"/>
        <w:adjustRightInd w:val="0"/>
        <w:spacing w:before="115" w:line="276" w:lineRule="auto"/>
        <w:ind w:left="1418" w:right="4" w:hanging="709"/>
        <w:jc w:val="both"/>
        <w:textAlignment w:val="baseline"/>
        <w:rPr>
          <w:rFonts w:eastAsia="PMingLiU" w:cs="Helvetica-Bold"/>
          <w:b/>
          <w:bCs/>
        </w:rPr>
      </w:pPr>
      <w:r w:rsidRPr="00DE1B86">
        <w:rPr>
          <w:rFonts w:eastAsia="PMingLiU" w:cs="Helvetica-Bold"/>
          <w:b/>
          <w:bCs/>
        </w:rPr>
        <w:t>a)</w:t>
      </w:r>
      <w:r w:rsidRPr="00DE1B86">
        <w:rPr>
          <w:rFonts w:eastAsia="PMingLiU" w:cs="Helvetica-Bold"/>
          <w:b/>
          <w:bCs/>
        </w:rPr>
        <w:tab/>
        <w:t>Protecting designated sites, protected species and ancient and species-rich hedgerows, grasslands and woodlands; and</w:t>
      </w:r>
    </w:p>
    <w:p w14:paraId="2E5B7F58" w14:textId="77777777" w:rsidR="00634CE2" w:rsidRPr="00DE1B86" w:rsidRDefault="00634CE2" w:rsidP="00634CE2">
      <w:pPr>
        <w:pStyle w:val="ListParagraph"/>
        <w:autoSpaceDE w:val="0"/>
        <w:autoSpaceDN w:val="0"/>
        <w:adjustRightInd w:val="0"/>
        <w:spacing w:before="115" w:line="276" w:lineRule="auto"/>
        <w:ind w:left="709" w:right="4"/>
        <w:jc w:val="both"/>
        <w:textAlignment w:val="baseline"/>
        <w:rPr>
          <w:rFonts w:eastAsia="PMingLiU" w:cs="Helvetica-Bold"/>
          <w:b/>
          <w:bCs/>
        </w:rPr>
      </w:pPr>
      <w:r w:rsidRPr="00DE1B86">
        <w:rPr>
          <w:rFonts w:eastAsia="PMingLiU" w:cs="Helvetica-Bold"/>
          <w:b/>
          <w:bCs/>
        </w:rPr>
        <w:lastRenderedPageBreak/>
        <w:t>b)</w:t>
      </w:r>
      <w:r w:rsidRPr="00DE1B86">
        <w:rPr>
          <w:rFonts w:eastAsia="PMingLiU" w:cs="Helvetica-Bold"/>
          <w:b/>
          <w:bCs/>
        </w:rPr>
        <w:tab/>
        <w:t>Preserving ecological networks, and the migration and transit of flora and fauna; and</w:t>
      </w:r>
    </w:p>
    <w:p w14:paraId="07311369" w14:textId="77777777" w:rsidR="00634CE2" w:rsidRPr="00DE1B86" w:rsidRDefault="00634CE2" w:rsidP="00634CE2">
      <w:pPr>
        <w:pStyle w:val="ListParagraph"/>
        <w:autoSpaceDE w:val="0"/>
        <w:autoSpaceDN w:val="0"/>
        <w:adjustRightInd w:val="0"/>
        <w:spacing w:before="115" w:line="276" w:lineRule="auto"/>
        <w:ind w:left="709" w:right="4"/>
        <w:jc w:val="both"/>
        <w:textAlignment w:val="baseline"/>
        <w:rPr>
          <w:rFonts w:eastAsia="PMingLiU" w:cs="Helvetica-Bold"/>
          <w:b/>
          <w:bCs/>
        </w:rPr>
      </w:pPr>
      <w:r w:rsidRPr="00DE1B86">
        <w:rPr>
          <w:rFonts w:eastAsia="PMingLiU" w:cs="Helvetica-Bold"/>
          <w:b/>
          <w:bCs/>
        </w:rPr>
        <w:t>c)</w:t>
      </w:r>
      <w:r w:rsidRPr="00DE1B86">
        <w:rPr>
          <w:rFonts w:eastAsia="PMingLiU" w:cs="Helvetica-Bold"/>
          <w:b/>
          <w:bCs/>
        </w:rPr>
        <w:tab/>
        <w:t>Protecting ancient trees or trees of arboricultural value, or ancient woodlands; and</w:t>
      </w:r>
    </w:p>
    <w:p w14:paraId="00C25EB7" w14:textId="77777777" w:rsidR="00634CE2" w:rsidRPr="00DE1B86" w:rsidRDefault="00634CE2" w:rsidP="00634CE2">
      <w:pPr>
        <w:pStyle w:val="ListParagraph"/>
        <w:autoSpaceDE w:val="0"/>
        <w:autoSpaceDN w:val="0"/>
        <w:adjustRightInd w:val="0"/>
        <w:spacing w:before="115" w:line="276" w:lineRule="auto"/>
        <w:ind w:left="1418" w:right="4" w:hanging="709"/>
        <w:jc w:val="both"/>
        <w:textAlignment w:val="baseline"/>
        <w:rPr>
          <w:rFonts w:eastAsia="PMingLiU" w:cs="Helvetica-Bold"/>
          <w:b/>
          <w:bCs/>
        </w:rPr>
      </w:pPr>
      <w:r w:rsidRPr="00DE1B86">
        <w:rPr>
          <w:rFonts w:eastAsia="PMingLiU" w:cs="Helvetica-Bold"/>
          <w:b/>
          <w:bCs/>
        </w:rPr>
        <w:t>d)</w:t>
      </w:r>
      <w:r w:rsidRPr="00DE1B86">
        <w:rPr>
          <w:rFonts w:eastAsia="PMingLiU" w:cs="Helvetica-Bold"/>
          <w:b/>
          <w:bCs/>
        </w:rPr>
        <w:tab/>
        <w:t>Promoting the mitigation, preservation, restoration and recreation of wildlife habitats, and the protection and recovery of priority species; and</w:t>
      </w:r>
    </w:p>
    <w:p w14:paraId="3BB85578" w14:textId="77777777" w:rsidR="00634CE2" w:rsidRPr="00DE1B86" w:rsidRDefault="00634CE2" w:rsidP="00634CE2">
      <w:pPr>
        <w:pStyle w:val="ListParagraph"/>
        <w:autoSpaceDE w:val="0"/>
        <w:autoSpaceDN w:val="0"/>
        <w:adjustRightInd w:val="0"/>
        <w:spacing w:before="115" w:line="276" w:lineRule="auto"/>
        <w:ind w:left="709" w:right="4"/>
        <w:jc w:val="both"/>
        <w:textAlignment w:val="baseline"/>
        <w:rPr>
          <w:rFonts w:eastAsia="PMingLiU" w:cs="Helvetica-Bold"/>
          <w:b/>
          <w:bCs/>
        </w:rPr>
      </w:pPr>
      <w:r w:rsidRPr="00DE1B86">
        <w:rPr>
          <w:rFonts w:eastAsia="PMingLiU" w:cs="Helvetica-Bold"/>
          <w:b/>
          <w:bCs/>
        </w:rPr>
        <w:t>e)</w:t>
      </w:r>
      <w:r w:rsidRPr="00DE1B86">
        <w:rPr>
          <w:rFonts w:eastAsia="PMingLiU" w:cs="Helvetica-Bold"/>
          <w:b/>
          <w:bCs/>
        </w:rPr>
        <w:tab/>
        <w:t>Providing a net gain in flora and fauna; and</w:t>
      </w:r>
    </w:p>
    <w:p w14:paraId="29B39EE8" w14:textId="77777777" w:rsidR="00634CE2" w:rsidRDefault="00634CE2" w:rsidP="00634CE2">
      <w:pPr>
        <w:pStyle w:val="ListParagraph"/>
        <w:autoSpaceDE w:val="0"/>
        <w:autoSpaceDN w:val="0"/>
        <w:adjustRightInd w:val="0"/>
        <w:spacing w:before="115" w:line="276" w:lineRule="auto"/>
        <w:ind w:left="1418" w:right="4" w:hanging="709"/>
        <w:jc w:val="both"/>
        <w:textAlignment w:val="baseline"/>
        <w:rPr>
          <w:ins w:id="297" w:author="Jeremy Edge" w:date="2019-04-29T12:15:00Z"/>
          <w:rFonts w:eastAsia="PMingLiU" w:cs="Helvetica-Bold"/>
          <w:b/>
          <w:bCs/>
        </w:rPr>
      </w:pPr>
      <w:r w:rsidRPr="00DE1B86">
        <w:rPr>
          <w:rFonts w:eastAsia="PMingLiU" w:cs="Helvetica-Bold"/>
          <w:b/>
          <w:bCs/>
        </w:rPr>
        <w:t>f)</w:t>
      </w:r>
      <w:r w:rsidRPr="00DE1B86">
        <w:rPr>
          <w:rFonts w:eastAsia="PMingLiU" w:cs="Helvetica-Bold"/>
          <w:b/>
          <w:bCs/>
        </w:rPr>
        <w:tab/>
      </w:r>
      <w:ins w:id="298" w:author="Jeremy Edge" w:date="2019-04-29T11:50:00Z">
        <w:r w:rsidRPr="002760F6">
          <w:rPr>
            <w:rFonts w:eastAsia="PMingLiU" w:cs="Helvetica-Bold"/>
            <w:b/>
            <w:bCs/>
          </w:rPr>
          <w:t>Adopting best practice in sustainable urban drainage with development proposals incorporating the provision of Sustainable Drainage Systems (SuDS) unless it can be demonstrated to be technically unfeasible</w:t>
        </w:r>
      </w:ins>
      <w:del w:id="299" w:author="Jeremy Edge" w:date="2019-04-29T11:51:00Z">
        <w:r w:rsidRPr="00DE1B86" w:rsidDel="00FE2C1E">
          <w:rPr>
            <w:rFonts w:eastAsia="PMingLiU" w:cs="Helvetica-Bold"/>
            <w:b/>
            <w:bCs/>
          </w:rPr>
          <w:delText>Adopting best practice in sustainable urban drainage</w:delText>
        </w:r>
      </w:del>
      <w:ins w:id="300" w:author="Jeremy Edge" w:date="2019-04-29T11:49:00Z">
        <w:r>
          <w:rPr>
            <w:rFonts w:eastAsia="PMingLiU" w:cs="Helvetica-Bold"/>
            <w:b/>
            <w:bCs/>
          </w:rPr>
          <w:t>, will be supported</w:t>
        </w:r>
      </w:ins>
      <w:r w:rsidRPr="00DE1B86">
        <w:rPr>
          <w:rFonts w:eastAsia="PMingLiU" w:cs="Helvetica-Bold"/>
          <w:b/>
          <w:bCs/>
        </w:rPr>
        <w:t>.</w:t>
      </w:r>
    </w:p>
    <w:p w14:paraId="6AE40611" w14:textId="77777777" w:rsidR="00634CE2" w:rsidRPr="00DE1B86" w:rsidRDefault="00634CE2">
      <w:pPr>
        <w:pStyle w:val="ListParagraph"/>
        <w:autoSpaceDE w:val="0"/>
        <w:autoSpaceDN w:val="0"/>
        <w:adjustRightInd w:val="0"/>
        <w:spacing w:before="115" w:line="276" w:lineRule="auto"/>
        <w:ind w:left="1418" w:right="4" w:hanging="709"/>
        <w:jc w:val="both"/>
        <w:textAlignment w:val="baseline"/>
        <w:rPr>
          <w:rFonts w:eastAsia="PMingLiU" w:cs="Helvetica-Bold"/>
          <w:b/>
          <w:bCs/>
        </w:rPr>
        <w:pPrChange w:id="301" w:author="Jeremy Edge" w:date="2019-04-29T11:51:00Z">
          <w:pPr>
            <w:pStyle w:val="ListParagraph"/>
            <w:autoSpaceDE w:val="0"/>
            <w:autoSpaceDN w:val="0"/>
            <w:adjustRightInd w:val="0"/>
            <w:spacing w:before="115" w:line="276" w:lineRule="auto"/>
            <w:ind w:left="709" w:right="4"/>
            <w:jc w:val="both"/>
            <w:textAlignment w:val="baseline"/>
          </w:pPr>
        </w:pPrChange>
      </w:pPr>
    </w:p>
    <w:p w14:paraId="48C9A792" w14:textId="77777777" w:rsidR="00634CE2" w:rsidRDefault="00634CE2" w:rsidP="00634CE2">
      <w:pPr>
        <w:pStyle w:val="ListParagraph"/>
        <w:autoSpaceDE w:val="0"/>
        <w:autoSpaceDN w:val="0"/>
        <w:adjustRightInd w:val="0"/>
        <w:spacing w:before="115" w:line="276" w:lineRule="auto"/>
        <w:ind w:left="1418" w:right="4" w:hanging="709"/>
        <w:jc w:val="both"/>
        <w:textAlignment w:val="baseline"/>
        <w:rPr>
          <w:rFonts w:eastAsia="PMingLiU" w:cs="Helvetica-Bold"/>
          <w:b/>
          <w:bCs/>
        </w:rPr>
      </w:pPr>
      <w:del w:id="302" w:author="Jeremy Edge" w:date="2019-04-29T11:49:00Z">
        <w:r w:rsidRPr="00DE1B86" w:rsidDel="00A1723E">
          <w:rPr>
            <w:rFonts w:eastAsia="PMingLiU" w:cs="Helvetica-Bold"/>
            <w:b/>
            <w:bCs/>
          </w:rPr>
          <w:delText>g)</w:delText>
        </w:r>
        <w:r w:rsidRPr="00DE1B86" w:rsidDel="00A1723E">
          <w:rPr>
            <w:rFonts w:eastAsia="PMingLiU" w:cs="Helvetica-Bold"/>
            <w:b/>
            <w:bCs/>
          </w:rPr>
          <w:tab/>
        </w:r>
      </w:del>
      <w:r w:rsidRPr="00DE1B86">
        <w:rPr>
          <w:rFonts w:eastAsia="PMingLiU" w:cs="Helvetica-Bold"/>
          <w:b/>
          <w:bCs/>
        </w:rPr>
        <w:t xml:space="preserve">Proposals </w:t>
      </w:r>
      <w:ins w:id="303" w:author="Jeremy Edge" w:date="2019-04-29T12:08:00Z">
        <w:r>
          <w:rPr>
            <w:rFonts w:eastAsia="PMingLiU" w:cs="Helvetica-Bold"/>
            <w:b/>
            <w:bCs/>
          </w:rPr>
          <w:t xml:space="preserve">which </w:t>
        </w:r>
      </w:ins>
      <w:del w:id="304" w:author="Jeremy Edge" w:date="2019-04-29T12:08:00Z">
        <w:r w:rsidRPr="00DE1B86" w:rsidDel="00A93B91">
          <w:rPr>
            <w:rFonts w:eastAsia="PMingLiU" w:cs="Helvetica-Bold"/>
            <w:b/>
            <w:bCs/>
          </w:rPr>
          <w:delText xml:space="preserve">must </w:delText>
        </w:r>
      </w:del>
      <w:r w:rsidRPr="00DE1B86">
        <w:rPr>
          <w:rFonts w:eastAsia="PMingLiU" w:cs="Helvetica-Bold"/>
          <w:b/>
          <w:bCs/>
        </w:rPr>
        <w:t>demonstrate that ecological considerations have been properly assessed in relation to</w:t>
      </w:r>
      <w:ins w:id="305" w:author="Jeremy Edge" w:date="2019-04-29T11:53:00Z">
        <w:r>
          <w:rPr>
            <w:rFonts w:eastAsia="PMingLiU" w:cs="Helvetica-Bold"/>
            <w:b/>
            <w:bCs/>
          </w:rPr>
          <w:t xml:space="preserve"> likely impacts</w:t>
        </w:r>
      </w:ins>
      <w:del w:id="306" w:author="Jeremy Edge" w:date="2019-04-29T12:09:00Z">
        <w:r w:rsidRPr="00DE1B86" w:rsidDel="00220904">
          <w:rPr>
            <w:rFonts w:eastAsia="PMingLiU" w:cs="Helvetica-Bold"/>
            <w:b/>
            <w:bCs/>
          </w:rPr>
          <w:delText xml:space="preserve"> </w:delText>
        </w:r>
      </w:del>
      <w:ins w:id="307" w:author="Jeremy Edge" w:date="2019-04-29T12:09:00Z">
        <w:r>
          <w:rPr>
            <w:rFonts w:eastAsia="PMingLiU" w:cs="Helvetica-Bold"/>
            <w:b/>
            <w:bCs/>
          </w:rPr>
          <w:t xml:space="preserve"> and where appropriate proportio</w:t>
        </w:r>
      </w:ins>
      <w:ins w:id="308" w:author="Jeremy Edge" w:date="2019-04-29T12:10:00Z">
        <w:r>
          <w:rPr>
            <w:rFonts w:eastAsia="PMingLiU" w:cs="Helvetica-Bold"/>
            <w:b/>
            <w:bCs/>
          </w:rPr>
          <w:t xml:space="preserve">nate mitigation measures </w:t>
        </w:r>
      </w:ins>
      <w:ins w:id="309" w:author="Jeremy Edge" w:date="2019-04-29T12:11:00Z">
        <w:r>
          <w:rPr>
            <w:rFonts w:eastAsia="PMingLiU" w:cs="Helvetica-Bold"/>
            <w:b/>
            <w:bCs/>
          </w:rPr>
          <w:t xml:space="preserve">are </w:t>
        </w:r>
      </w:ins>
      <w:ins w:id="310" w:author="Jeremy Edge" w:date="2019-04-29T12:10:00Z">
        <w:r>
          <w:rPr>
            <w:rFonts w:eastAsia="PMingLiU" w:cs="Helvetica-Bold"/>
            <w:b/>
            <w:bCs/>
          </w:rPr>
          <w:t>agreed</w:t>
        </w:r>
      </w:ins>
      <w:ins w:id="311" w:author="Jeremy Edge" w:date="2019-04-29T12:11:00Z">
        <w:r>
          <w:rPr>
            <w:rFonts w:eastAsia="PMingLiU" w:cs="Helvetica-Bold"/>
            <w:b/>
            <w:bCs/>
          </w:rPr>
          <w:t>,</w:t>
        </w:r>
      </w:ins>
      <w:ins w:id="312" w:author="Jeremy Edge" w:date="2019-04-29T12:10:00Z">
        <w:r>
          <w:rPr>
            <w:rFonts w:eastAsia="PMingLiU" w:cs="Helvetica-Bold"/>
            <w:b/>
            <w:bCs/>
          </w:rPr>
          <w:t xml:space="preserve"> will be supported</w:t>
        </w:r>
      </w:ins>
      <w:del w:id="313" w:author="Jeremy Edge" w:date="2019-04-29T12:10:00Z">
        <w:r w:rsidRPr="00DE1B86" w:rsidDel="00FF4E83">
          <w:rPr>
            <w:rFonts w:eastAsia="PMingLiU" w:cs="Helvetica-Bold"/>
            <w:b/>
            <w:bCs/>
          </w:rPr>
          <w:delText>the application site and those adjacent to it. Where necessary mitigation measures must be carried out</w:delText>
        </w:r>
      </w:del>
      <w:r w:rsidRPr="00DE1B86">
        <w:rPr>
          <w:rFonts w:eastAsia="PMingLiU" w:cs="Helvetica-Bold"/>
          <w:b/>
          <w:bCs/>
        </w:rPr>
        <w:t>.</w:t>
      </w:r>
    </w:p>
    <w:bookmarkEnd w:id="288"/>
    <w:p w14:paraId="050667C3" w14:textId="7566211F" w:rsidR="006862C7" w:rsidRDefault="006862C7" w:rsidP="006862C7">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p>
    <w:p w14:paraId="6A11A96E" w14:textId="77777777" w:rsidR="00AE6DB9" w:rsidRDefault="00AE6DB9" w:rsidP="006862C7">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p>
    <w:p w14:paraId="05C8BE74" w14:textId="6CAEB298" w:rsidR="006862C7" w:rsidRPr="00604CD4" w:rsidRDefault="006862C7" w:rsidP="006862C7">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r w:rsidRPr="00604CD4">
        <w:rPr>
          <w:rFonts w:asciiTheme="majorHAnsi" w:eastAsiaTheme="majorEastAsia" w:hAnsiTheme="majorHAnsi" w:cstheme="majorBidi"/>
          <w:b/>
          <w:color w:val="2E74B5" w:themeColor="accent1" w:themeShade="BF"/>
          <w:sz w:val="28"/>
          <w:szCs w:val="28"/>
        </w:rPr>
        <w:t>Policy PP10: Recreational disturbance Avoidance &amp; Mitigation Strategy (RAMS)</w:t>
      </w:r>
    </w:p>
    <w:p w14:paraId="013F18FF" w14:textId="77777777" w:rsidR="006862C7" w:rsidRPr="00D93188" w:rsidRDefault="006862C7" w:rsidP="006862C7">
      <w:pPr>
        <w:pStyle w:val="ListParagraph"/>
        <w:jc w:val="both"/>
        <w:rPr>
          <w:rFonts w:eastAsia="PMingLiU" w:cs="Helvetica-Bold"/>
          <w:b/>
          <w:bCs/>
        </w:rPr>
      </w:pPr>
      <w:r w:rsidRPr="00BB23D7">
        <w:rPr>
          <w:rFonts w:eastAsia="PMingLiU" w:cs="Helvetica-Bold"/>
          <w:b/>
          <w:bCs/>
        </w:rPr>
        <w:t>All residential development within the zones of influence of Habitat Sites will be required to make a financial contribution towards mitigation measures, as detailed in the Essex Coast RAMS, to avoid adverse in-combination recreational disturbance effects on Habitat Sites. In the interim period, before the Essex Coast RAMS is completed, all residential development within the zones of influence will need to deliver all measures identified (including strategic measures) through project level HRAs, or otherwise, to mitigate any recreational disturbance impacts in compliance with the Habitat Regulations and Habitats Directive</w:t>
      </w:r>
      <w:r>
        <w:rPr>
          <w:rFonts w:eastAsia="PMingLiU" w:cs="Helvetica-Bold"/>
          <w:b/>
          <w:bCs/>
        </w:rPr>
        <w:t>.</w:t>
      </w:r>
    </w:p>
    <w:p w14:paraId="2C13D265" w14:textId="0730CF7C" w:rsidR="00353E7A" w:rsidRDefault="00353E7A" w:rsidP="00353E7A">
      <w:pPr>
        <w:ind w:firstLine="709"/>
        <w:rPr>
          <w:rFonts w:eastAsia="PMingLiU" w:cs="Helvetica-Bold"/>
          <w:b/>
          <w:bCs/>
          <w:color w:val="FF0000"/>
        </w:rPr>
      </w:pPr>
    </w:p>
    <w:p w14:paraId="0387EA97" w14:textId="2F1EAA23" w:rsidR="00353E7A" w:rsidRDefault="00353E7A" w:rsidP="00353E7A">
      <w:pPr>
        <w:ind w:firstLine="709"/>
        <w:rPr>
          <w:rFonts w:eastAsia="PMingLiU" w:cs="Helvetica-Bold"/>
          <w:b/>
          <w:bCs/>
          <w:color w:val="FF0000"/>
        </w:rPr>
      </w:pPr>
      <w:bookmarkStart w:id="314" w:name="_Hlk8141669"/>
      <w:bookmarkStart w:id="315" w:name="_Hlk7445488"/>
      <w:r>
        <w:rPr>
          <w:rFonts w:eastAsia="PMingLiU" w:cs="Helvetica-Bold"/>
          <w:b/>
          <w:bCs/>
          <w:color w:val="FF0000"/>
        </w:rPr>
        <w:t>Delete policy and associated plan</w:t>
      </w:r>
      <w:r w:rsidR="00536DE9">
        <w:rPr>
          <w:rFonts w:eastAsia="PMingLiU" w:cs="Helvetica-Bold"/>
          <w:b/>
          <w:bCs/>
          <w:color w:val="FF0000"/>
        </w:rPr>
        <w:t>.</w:t>
      </w:r>
    </w:p>
    <w:bookmarkEnd w:id="314"/>
    <w:p w14:paraId="3587E8B7" w14:textId="688563BF" w:rsidR="00166946" w:rsidRPr="00BB23D7" w:rsidDel="00536DE9" w:rsidRDefault="00166946" w:rsidP="00166946">
      <w:pPr>
        <w:pStyle w:val="ListParagraph"/>
        <w:autoSpaceDE w:val="0"/>
        <w:autoSpaceDN w:val="0"/>
        <w:adjustRightInd w:val="0"/>
        <w:spacing w:before="115" w:line="276" w:lineRule="auto"/>
        <w:ind w:left="709" w:right="4"/>
        <w:jc w:val="both"/>
        <w:textAlignment w:val="baseline"/>
        <w:rPr>
          <w:del w:id="316" w:author="Jeremy Edge" w:date="2019-04-29T15:50:00Z"/>
          <w:rFonts w:asciiTheme="majorHAnsi" w:eastAsiaTheme="majorEastAsia" w:hAnsiTheme="majorHAnsi" w:cstheme="majorBidi"/>
          <w:color w:val="2E74B5" w:themeColor="accent1" w:themeShade="BF"/>
          <w:sz w:val="28"/>
          <w:szCs w:val="28"/>
        </w:rPr>
      </w:pPr>
      <w:del w:id="317" w:author="Jeremy Edge" w:date="2019-04-29T15:50:00Z">
        <w:r w:rsidRPr="00BB23D7" w:rsidDel="00536DE9">
          <w:rPr>
            <w:rFonts w:asciiTheme="majorHAnsi" w:eastAsiaTheme="majorEastAsia" w:hAnsiTheme="majorHAnsi" w:cstheme="majorBidi"/>
            <w:color w:val="2E74B5" w:themeColor="accent1" w:themeShade="BF"/>
            <w:sz w:val="28"/>
            <w:szCs w:val="28"/>
          </w:rPr>
          <w:delText>Policy PP11: Area of Separation</w:delText>
        </w:r>
      </w:del>
    </w:p>
    <w:p w14:paraId="39F77DD6" w14:textId="4679BB34" w:rsidR="00166946" w:rsidRPr="00BB23D7" w:rsidDel="00536DE9" w:rsidRDefault="00166946" w:rsidP="00166946">
      <w:pPr>
        <w:pStyle w:val="ListParagraph"/>
        <w:autoSpaceDE w:val="0"/>
        <w:autoSpaceDN w:val="0"/>
        <w:adjustRightInd w:val="0"/>
        <w:spacing w:before="115" w:line="276" w:lineRule="auto"/>
        <w:ind w:left="709" w:right="4"/>
        <w:jc w:val="both"/>
        <w:textAlignment w:val="baseline"/>
        <w:rPr>
          <w:del w:id="318" w:author="Jeremy Edge" w:date="2019-04-29T15:50:00Z"/>
          <w:rFonts w:eastAsia="PMingLiU" w:cs="Helvetica-Bold"/>
          <w:b/>
          <w:bCs/>
        </w:rPr>
      </w:pPr>
      <w:del w:id="319" w:author="Jeremy Edge" w:date="2019-04-29T15:50:00Z">
        <w:r w:rsidRPr="00BB23D7" w:rsidDel="00536DE9">
          <w:rPr>
            <w:rFonts w:eastAsia="PMingLiU" w:cs="Helvetica-Bold"/>
            <w:b/>
            <w:bCs/>
          </w:rPr>
          <w:delText>An “Area of Separation” is designated for the part of the parish, as shown centred on Map PP11. Changes in land use and development that adversely affect the key landscape and visual characteristics of the area will be resisted.</w:delText>
        </w:r>
      </w:del>
    </w:p>
    <w:p w14:paraId="66A34DE9" w14:textId="77777777" w:rsidR="00166946" w:rsidRDefault="00166946" w:rsidP="00166946">
      <w:pPr>
        <w:pStyle w:val="ListParagraph"/>
        <w:autoSpaceDE w:val="0"/>
        <w:autoSpaceDN w:val="0"/>
        <w:adjustRightInd w:val="0"/>
        <w:spacing w:before="115" w:line="276" w:lineRule="auto"/>
        <w:ind w:left="709" w:right="4" w:hanging="709"/>
        <w:jc w:val="both"/>
        <w:textAlignment w:val="baseline"/>
        <w:rPr>
          <w:rFonts w:eastAsia="PMingLiU" w:cs="Helvetica-Bold"/>
          <w:b/>
          <w:bCs/>
        </w:rPr>
      </w:pPr>
    </w:p>
    <w:p w14:paraId="17E34874" w14:textId="77777777" w:rsidR="00F81431" w:rsidRDefault="00F81431" w:rsidP="00F81431">
      <w:pPr>
        <w:ind w:firstLine="709"/>
        <w:rPr>
          <w:rFonts w:eastAsia="PMingLiU" w:cs="Helvetica-Bold"/>
          <w:b/>
          <w:bCs/>
          <w:color w:val="FF0000"/>
        </w:rPr>
      </w:pPr>
      <w:bookmarkStart w:id="320" w:name="_Hlk8809671"/>
      <w:bookmarkStart w:id="321" w:name="_Hlk8018633"/>
      <w:bookmarkEnd w:id="315"/>
      <w:r>
        <w:rPr>
          <w:rFonts w:eastAsia="PMingLiU" w:cs="Helvetica-Bold"/>
          <w:b/>
          <w:bCs/>
          <w:color w:val="FF0000"/>
        </w:rPr>
        <w:t>Delete policy and associated plan.</w:t>
      </w:r>
    </w:p>
    <w:bookmarkEnd w:id="320"/>
    <w:p w14:paraId="4EFF3B81" w14:textId="5C3887A8" w:rsidR="00F72619" w:rsidRPr="00DC4E92" w:rsidDel="00921F87" w:rsidRDefault="00F72619" w:rsidP="00F72619">
      <w:pPr>
        <w:pStyle w:val="ListParagraph"/>
        <w:autoSpaceDE w:val="0"/>
        <w:autoSpaceDN w:val="0"/>
        <w:adjustRightInd w:val="0"/>
        <w:spacing w:before="115" w:line="276" w:lineRule="auto"/>
        <w:ind w:left="709" w:right="4"/>
        <w:jc w:val="both"/>
        <w:textAlignment w:val="baseline"/>
        <w:rPr>
          <w:del w:id="322" w:author="Jeremy Edge" w:date="2019-05-15T09:05:00Z"/>
          <w:rFonts w:asciiTheme="majorHAnsi" w:eastAsiaTheme="majorEastAsia" w:hAnsiTheme="majorHAnsi" w:cstheme="majorBidi"/>
          <w:b/>
          <w:color w:val="2E74B5" w:themeColor="accent1" w:themeShade="BF"/>
          <w:sz w:val="28"/>
          <w:szCs w:val="28"/>
        </w:rPr>
      </w:pPr>
      <w:del w:id="323" w:author="Jeremy Edge" w:date="2019-05-15T09:05:00Z">
        <w:r w:rsidRPr="00DC4E92" w:rsidDel="00921F87">
          <w:rPr>
            <w:rFonts w:asciiTheme="majorHAnsi" w:eastAsiaTheme="majorEastAsia" w:hAnsiTheme="majorHAnsi" w:cstheme="majorBidi"/>
            <w:b/>
            <w:color w:val="2E74B5" w:themeColor="accent1" w:themeShade="BF"/>
            <w:sz w:val="28"/>
            <w:szCs w:val="28"/>
          </w:rPr>
          <w:delText>Policy P</w:delText>
        </w:r>
        <w:r w:rsidDel="00921F87">
          <w:rPr>
            <w:rFonts w:asciiTheme="majorHAnsi" w:eastAsiaTheme="majorEastAsia" w:hAnsiTheme="majorHAnsi" w:cstheme="majorBidi"/>
            <w:b/>
            <w:color w:val="2E74B5" w:themeColor="accent1" w:themeShade="BF"/>
            <w:sz w:val="28"/>
            <w:szCs w:val="28"/>
          </w:rPr>
          <w:delText>P</w:delText>
        </w:r>
        <w:r w:rsidRPr="00DC4E92" w:rsidDel="00921F87">
          <w:rPr>
            <w:rFonts w:asciiTheme="majorHAnsi" w:eastAsiaTheme="majorEastAsia" w:hAnsiTheme="majorHAnsi" w:cstheme="majorBidi"/>
            <w:b/>
            <w:color w:val="2E74B5" w:themeColor="accent1" w:themeShade="BF"/>
            <w:sz w:val="28"/>
            <w:szCs w:val="28"/>
          </w:rPr>
          <w:delText>12: Key Views</w:delText>
        </w:r>
      </w:del>
    </w:p>
    <w:p w14:paraId="3B4B4484" w14:textId="1A2C6227" w:rsidR="00F72619" w:rsidRPr="00DC4E92" w:rsidDel="00921F87" w:rsidRDefault="00F72619" w:rsidP="00F72619">
      <w:pPr>
        <w:pStyle w:val="ListParagraph"/>
        <w:autoSpaceDE w:val="0"/>
        <w:autoSpaceDN w:val="0"/>
        <w:adjustRightInd w:val="0"/>
        <w:spacing w:before="115" w:line="276" w:lineRule="auto"/>
        <w:ind w:left="709" w:right="4"/>
        <w:jc w:val="both"/>
        <w:textAlignment w:val="baseline"/>
        <w:rPr>
          <w:del w:id="324" w:author="Jeremy Edge" w:date="2019-05-15T09:04:00Z"/>
          <w:rFonts w:asciiTheme="majorHAnsi" w:eastAsiaTheme="majorEastAsia" w:hAnsiTheme="majorHAnsi" w:cstheme="majorBidi"/>
          <w:b/>
          <w:color w:val="2E74B5" w:themeColor="accent1" w:themeShade="BF"/>
          <w:sz w:val="28"/>
          <w:szCs w:val="28"/>
        </w:rPr>
      </w:pPr>
      <w:del w:id="325" w:author="Jeremy Edge" w:date="2019-05-15T09:04:00Z">
        <w:r w:rsidRPr="00BB23D7" w:rsidDel="00921F87">
          <w:rPr>
            <w:rFonts w:eastAsia="PMingLiU" w:cs="Helvetica-Bold"/>
            <w:b/>
            <w:bCs/>
          </w:rPr>
          <w:lastRenderedPageBreak/>
          <w:delText>The views indicated on Map PP12 will be protected and wherever possible enhanced.  Any development or alteration to an area within these views must ensure that the key features of the views can continue to be enjoyed including distant buildings, areas of landscape and the juxtaposition of village edges and open agricultural countryside</w:delText>
        </w:r>
      </w:del>
    </w:p>
    <w:p w14:paraId="2BC317C6" w14:textId="74070F78" w:rsidR="005C010C" w:rsidRDefault="005C010C" w:rsidP="002446BA">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p>
    <w:p w14:paraId="4DE9644E" w14:textId="77777777" w:rsidR="00AE6DB9" w:rsidRDefault="00AE6DB9" w:rsidP="002446BA">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p>
    <w:p w14:paraId="7C8B4FC7" w14:textId="1B16DB2F" w:rsidR="00553436" w:rsidRDefault="00553436" w:rsidP="00F0726B">
      <w:pPr>
        <w:ind w:left="709"/>
        <w:rPr>
          <w:rFonts w:eastAsia="PMingLiU" w:cs="Helvetica-Bold"/>
          <w:b/>
          <w:bCs/>
          <w:color w:val="FF0000"/>
        </w:rPr>
      </w:pPr>
      <w:bookmarkStart w:id="326" w:name="_Hlk8811060"/>
      <w:r>
        <w:rPr>
          <w:rFonts w:eastAsia="PMingLiU" w:cs="Helvetica-Bold"/>
          <w:b/>
          <w:bCs/>
          <w:color w:val="FF0000"/>
        </w:rPr>
        <w:t xml:space="preserve">Modify policy and </w:t>
      </w:r>
      <w:r w:rsidR="006656DD">
        <w:rPr>
          <w:rFonts w:eastAsia="PMingLiU" w:cs="Helvetica-Bold"/>
          <w:b/>
          <w:bCs/>
          <w:color w:val="FF0000"/>
        </w:rPr>
        <w:t>supporting text</w:t>
      </w:r>
      <w:r w:rsidR="00DD509D">
        <w:rPr>
          <w:rFonts w:eastAsia="PMingLiU" w:cs="Helvetica-Bold"/>
          <w:b/>
          <w:bCs/>
          <w:color w:val="FF0000"/>
        </w:rPr>
        <w:t xml:space="preserve"> at 15.4.4 </w:t>
      </w:r>
      <w:r w:rsidR="006656DD">
        <w:rPr>
          <w:rFonts w:eastAsia="PMingLiU" w:cs="Helvetica-Bold"/>
          <w:b/>
          <w:bCs/>
          <w:color w:val="FF0000"/>
        </w:rPr>
        <w:t>as indicated in the examination report</w:t>
      </w:r>
      <w:r w:rsidR="00F0726B">
        <w:rPr>
          <w:rFonts w:eastAsia="PMingLiU" w:cs="Helvetica-Bold"/>
          <w:b/>
          <w:bCs/>
          <w:color w:val="FF0000"/>
        </w:rPr>
        <w:t xml:space="preserve"> and below</w:t>
      </w:r>
      <w:r w:rsidR="00DD509D">
        <w:rPr>
          <w:rFonts w:eastAsia="PMingLiU" w:cs="Helvetica-Bold"/>
          <w:b/>
          <w:bCs/>
          <w:color w:val="FF0000"/>
        </w:rPr>
        <w:t>.</w:t>
      </w:r>
      <w:r w:rsidR="006656DD">
        <w:rPr>
          <w:rFonts w:eastAsia="PMingLiU" w:cs="Helvetica-Bold"/>
          <w:b/>
          <w:bCs/>
          <w:color w:val="FF0000"/>
        </w:rPr>
        <w:t xml:space="preserve"> </w:t>
      </w:r>
    </w:p>
    <w:bookmarkEnd w:id="326"/>
    <w:p w14:paraId="15B089C9" w14:textId="5E4082C8" w:rsidR="003A1470" w:rsidRPr="003A1470" w:rsidRDefault="003A1470" w:rsidP="00CC4BB2">
      <w:pPr>
        <w:pStyle w:val="ListParagraph"/>
        <w:autoSpaceDE w:val="0"/>
        <w:autoSpaceDN w:val="0"/>
        <w:adjustRightInd w:val="0"/>
        <w:spacing w:before="115" w:after="0" w:line="276" w:lineRule="auto"/>
        <w:ind w:left="709" w:right="4"/>
        <w:jc w:val="both"/>
        <w:textAlignment w:val="baseline"/>
        <w:rPr>
          <w:rFonts w:asciiTheme="majorHAnsi" w:eastAsiaTheme="majorEastAsia" w:hAnsiTheme="majorHAnsi" w:cstheme="majorBidi"/>
          <w:b/>
          <w:color w:val="2E74B5" w:themeColor="accent1" w:themeShade="BF"/>
          <w:sz w:val="28"/>
          <w:szCs w:val="28"/>
        </w:rPr>
      </w:pPr>
      <w:r w:rsidRPr="003A1470">
        <w:rPr>
          <w:rFonts w:asciiTheme="majorHAnsi" w:eastAsiaTheme="majorEastAsia" w:hAnsiTheme="majorHAnsi" w:cstheme="majorBidi"/>
          <w:b/>
          <w:color w:val="2E74B5" w:themeColor="accent1" w:themeShade="BF"/>
          <w:sz w:val="28"/>
          <w:szCs w:val="28"/>
        </w:rPr>
        <w:t>Policy PP13: Housing Sites</w:t>
      </w:r>
    </w:p>
    <w:p w14:paraId="6789A118" w14:textId="77777777" w:rsidR="003A1470" w:rsidRPr="003A1470" w:rsidRDefault="003A1470" w:rsidP="004550B9">
      <w:pPr>
        <w:ind w:left="709"/>
        <w:jc w:val="both"/>
        <w:rPr>
          <w:b/>
          <w:bCs/>
        </w:rPr>
      </w:pPr>
      <w:r w:rsidRPr="003A1470">
        <w:rPr>
          <w:b/>
          <w:bCs/>
        </w:rPr>
        <w:t>The settlement boundary is shown on Map PP13/1. The minimum number of dwellings to be provided over the Neighbourhood Plan period will be 120.  These dwellings will be provided on Site A and Site B as shown on Map PP13/2.</w:t>
      </w:r>
    </w:p>
    <w:p w14:paraId="25F5F6FA" w14:textId="77777777" w:rsidR="003A1470" w:rsidRPr="003A1470" w:rsidDel="00A0593D" w:rsidRDefault="003A1470" w:rsidP="004550B9">
      <w:pPr>
        <w:ind w:left="709"/>
        <w:jc w:val="both"/>
        <w:rPr>
          <w:del w:id="327" w:author="Jeremy Edge" w:date="2019-05-05T08:31:00Z"/>
          <w:b/>
          <w:bCs/>
        </w:rPr>
      </w:pPr>
      <w:del w:id="328" w:author="Jeremy Edge" w:date="2019-05-06T06:31:00Z">
        <w:r w:rsidRPr="003A1470" w:rsidDel="00891200">
          <w:rPr>
            <w:b/>
            <w:bCs/>
          </w:rPr>
          <w:delText>Development on land on the North East side of Colchester Road and identified on Map PP13/2 as Sites A and B for one, two and three bedroomed dwellings suitable for first time buyers, homes for older people or small families will be supported.</w:delText>
        </w:r>
      </w:del>
      <w:ins w:id="329" w:author="Jeremy Edge" w:date="2019-05-06T06:32:00Z">
        <w:r w:rsidRPr="003A1470">
          <w:rPr>
            <w:b/>
            <w:bCs/>
          </w:rPr>
          <w:t xml:space="preserve"> D</w:t>
        </w:r>
      </w:ins>
      <w:ins w:id="330" w:author="Jeremy Edge" w:date="2019-05-05T08:24:00Z">
        <w:r w:rsidRPr="003A1470">
          <w:rPr>
            <w:b/>
            <w:bCs/>
          </w:rPr>
          <w:t>evelopment</w:t>
        </w:r>
      </w:ins>
      <w:ins w:id="331" w:author="Jeremy Edge" w:date="2019-05-06T06:33:00Z">
        <w:r w:rsidRPr="003A1470">
          <w:rPr>
            <w:b/>
            <w:bCs/>
          </w:rPr>
          <w:t xml:space="preserve"> proposals</w:t>
        </w:r>
      </w:ins>
      <w:ins w:id="332" w:author="Jeremy Edge" w:date="2019-05-05T08:24:00Z">
        <w:r w:rsidRPr="003A1470">
          <w:rPr>
            <w:b/>
            <w:bCs/>
          </w:rPr>
          <w:t xml:space="preserve"> on allocated housing sites should provide a mix of housing types and tenures to meet the demands of the local housing market and </w:t>
        </w:r>
      </w:ins>
      <w:ins w:id="333" w:author="Jeremy Edge" w:date="2019-05-05T08:25:00Z">
        <w:r w:rsidRPr="003A1470">
          <w:rPr>
            <w:b/>
            <w:bCs/>
          </w:rPr>
          <w:t>as</w:t>
        </w:r>
      </w:ins>
      <w:ins w:id="334" w:author="Jeremy Edge" w:date="2019-05-05T08:24:00Z">
        <w:r w:rsidRPr="003A1470">
          <w:rPr>
            <w:b/>
            <w:bCs/>
          </w:rPr>
          <w:t xml:space="preserve"> appropriate the needs of </w:t>
        </w:r>
      </w:ins>
      <w:ins w:id="335" w:author="Jeremy Edge" w:date="2019-05-05T08:26:00Z">
        <w:r w:rsidRPr="003A1470">
          <w:rPr>
            <w:b/>
            <w:bCs/>
          </w:rPr>
          <w:t xml:space="preserve">West Bergholt and </w:t>
        </w:r>
      </w:ins>
      <w:ins w:id="336" w:author="Jeremy Edge" w:date="2019-05-05T08:24:00Z">
        <w:r w:rsidRPr="003A1470">
          <w:rPr>
            <w:b/>
            <w:bCs/>
          </w:rPr>
          <w:t>the wider Borough. Dwellings</w:t>
        </w:r>
      </w:ins>
      <w:ins w:id="337" w:author="Jeremy Edge" w:date="2019-05-05T08:28:00Z">
        <w:r w:rsidRPr="003A1470">
          <w:rPr>
            <w:b/>
            <w:bCs/>
          </w:rPr>
          <w:t xml:space="preserve"> </w:t>
        </w:r>
      </w:ins>
      <w:ins w:id="338" w:author="Jeremy Edge" w:date="2019-05-05T08:29:00Z">
        <w:r w:rsidRPr="003A1470">
          <w:rPr>
            <w:b/>
            <w:bCs/>
          </w:rPr>
          <w:t xml:space="preserve">appropriate </w:t>
        </w:r>
      </w:ins>
      <w:ins w:id="339" w:author="Jeremy Edge" w:date="2019-05-05T08:24:00Z">
        <w:r w:rsidRPr="003A1470">
          <w:rPr>
            <w:b/>
            <w:bCs/>
          </w:rPr>
          <w:t xml:space="preserve">for first time buyers, homes for older people or small families will be </w:t>
        </w:r>
        <w:proofErr w:type="spellStart"/>
        <w:r w:rsidRPr="003A1470">
          <w:rPr>
            <w:b/>
            <w:bCs/>
          </w:rPr>
          <w:t>supported.</w:t>
        </w:r>
      </w:ins>
    </w:p>
    <w:p w14:paraId="6810A5D1" w14:textId="77777777" w:rsidR="003A1470" w:rsidRPr="003A1470" w:rsidDel="00E83AF0" w:rsidRDefault="003A1470" w:rsidP="004550B9">
      <w:pPr>
        <w:ind w:left="709"/>
        <w:jc w:val="both"/>
        <w:rPr>
          <w:del w:id="340" w:author="Jeremy Edge" w:date="2019-05-05T08:04:00Z"/>
          <w:b/>
          <w:bCs/>
        </w:rPr>
      </w:pPr>
      <w:del w:id="341" w:author="Jeremy Edge" w:date="2019-05-05T08:04:00Z">
        <w:r w:rsidRPr="003A1470" w:rsidDel="00E83AF0">
          <w:rPr>
            <w:b/>
            <w:bCs/>
          </w:rPr>
          <w:delText xml:space="preserve">The density of the development should be within the range of 20-25 per hectare on average. </w:delText>
        </w:r>
      </w:del>
    </w:p>
    <w:p w14:paraId="61B62A53" w14:textId="77777777" w:rsidR="003A1470" w:rsidRPr="003A1470" w:rsidRDefault="003A1470" w:rsidP="004550B9">
      <w:pPr>
        <w:ind w:left="709"/>
        <w:jc w:val="both"/>
        <w:rPr>
          <w:b/>
          <w:bCs/>
        </w:rPr>
      </w:pPr>
      <w:r w:rsidRPr="003A1470">
        <w:rPr>
          <w:b/>
          <w:bCs/>
        </w:rPr>
        <w:t>A</w:t>
      </w:r>
      <w:proofErr w:type="spellEnd"/>
      <w:r w:rsidRPr="003A1470">
        <w:rPr>
          <w:b/>
          <w:bCs/>
        </w:rPr>
        <w:t xml:space="preserve"> mix of housing tenure will be encouraged. </w:t>
      </w:r>
      <w:del w:id="342" w:author="Jeremy Edge" w:date="2019-05-05T08:21:00Z">
        <w:r w:rsidRPr="003A1470" w:rsidDel="002F3A08">
          <w:rPr>
            <w:b/>
            <w:bCs/>
          </w:rPr>
          <w:delText>It is expected that the development will include at least 30% affordable housing including affordable rent or shared ownership.</w:delText>
        </w:r>
      </w:del>
      <w:ins w:id="343" w:author="Jeremy Edge" w:date="2019-05-05T08:21:00Z">
        <w:r w:rsidRPr="003A1470">
          <w:rPr>
            <w:b/>
            <w:bCs/>
          </w:rPr>
          <w:t xml:space="preserve"> </w:t>
        </w:r>
      </w:ins>
      <w:ins w:id="344" w:author="Jeremy Edge" w:date="2019-05-05T08:19:00Z">
        <w:r w:rsidRPr="003A1470">
          <w:rPr>
            <w:b/>
            <w:bCs/>
          </w:rPr>
          <w:t>Subject to the viability, development proposals will be expected to deliver a proportion of affordable housing in</w:t>
        </w:r>
      </w:ins>
      <w:ins w:id="345" w:author="Jeremy Edge" w:date="2019-05-05T08:20:00Z">
        <w:r w:rsidRPr="003A1470">
          <w:rPr>
            <w:b/>
            <w:bCs/>
          </w:rPr>
          <w:t xml:space="preserve"> accordance w</w:t>
        </w:r>
      </w:ins>
      <w:ins w:id="346" w:author="Jeremy Edge" w:date="2019-05-05T08:19:00Z">
        <w:r w:rsidRPr="003A1470">
          <w:rPr>
            <w:b/>
            <w:bCs/>
          </w:rPr>
          <w:t>ith adopted Strategic Borough wide policy.</w:t>
        </w:r>
      </w:ins>
    </w:p>
    <w:p w14:paraId="2482A578" w14:textId="6A6DB0F0" w:rsidR="003A1470" w:rsidRPr="003A1470" w:rsidDel="007A7754" w:rsidRDefault="003A1470" w:rsidP="004550B9">
      <w:pPr>
        <w:ind w:left="709"/>
        <w:jc w:val="both"/>
        <w:rPr>
          <w:del w:id="347" w:author="Jeremy Edge" w:date="2019-05-06T07:06:00Z"/>
          <w:b/>
          <w:bCs/>
        </w:rPr>
      </w:pPr>
      <w:del w:id="348" w:author="Jeremy Edge" w:date="2019-05-06T07:06:00Z">
        <w:r w:rsidRPr="003A1470" w:rsidDel="007A7754">
          <w:rPr>
            <w:b/>
            <w:bCs/>
          </w:rPr>
          <w:delText>Satisfactory access must be provided.</w:delText>
        </w:r>
      </w:del>
    </w:p>
    <w:p w14:paraId="4312B4FA" w14:textId="77777777" w:rsidR="003A1470" w:rsidRPr="003A1470" w:rsidDel="00436EE2" w:rsidRDefault="003A1470" w:rsidP="004550B9">
      <w:pPr>
        <w:ind w:left="709"/>
        <w:jc w:val="both"/>
        <w:rPr>
          <w:del w:id="349" w:author="Jeremy Edge" w:date="2019-05-05T07:36:00Z"/>
          <w:b/>
          <w:bCs/>
        </w:rPr>
      </w:pPr>
      <w:del w:id="350" w:author="Jeremy Edge" w:date="2019-05-05T07:36:00Z">
        <w:r w:rsidRPr="003A1470" w:rsidDel="00436EE2">
          <w:rPr>
            <w:b/>
            <w:bCs/>
          </w:rPr>
          <w:delText xml:space="preserve">A 12-metre strip of land parallel to the highway boundary of Colchester Road will be retained and integrated into the design and layout of the scheme to respect the semi-rural village aspect. </w:delText>
        </w:r>
      </w:del>
    </w:p>
    <w:p w14:paraId="3FB5A021" w14:textId="77777777" w:rsidR="003A1470" w:rsidRPr="003A1470" w:rsidRDefault="003A1470" w:rsidP="004550B9">
      <w:pPr>
        <w:ind w:left="709"/>
        <w:jc w:val="both"/>
        <w:rPr>
          <w:b/>
          <w:bCs/>
        </w:rPr>
      </w:pPr>
      <w:r w:rsidRPr="003A1470">
        <w:rPr>
          <w:b/>
          <w:bCs/>
        </w:rPr>
        <w:t>Landscaping will be an important and integral part of the design and layout of the scheme</w:t>
      </w:r>
      <w:ins w:id="351" w:author="Jeremy Edge" w:date="2019-05-05T09:00:00Z">
        <w:r w:rsidRPr="003A1470">
          <w:rPr>
            <w:b/>
            <w:bCs/>
          </w:rPr>
          <w:t>, including</w:t>
        </w:r>
      </w:ins>
      <w:ins w:id="352" w:author="Jeremy Edge" w:date="2019-05-05T09:01:00Z">
        <w:r w:rsidRPr="003A1470">
          <w:t xml:space="preserve"> </w:t>
        </w:r>
        <w:r w:rsidRPr="003A1470">
          <w:rPr>
            <w:b/>
            <w:bCs/>
          </w:rPr>
          <w:t>appropriate public open space</w:t>
        </w:r>
      </w:ins>
      <w:ins w:id="353" w:author="Jeremy Edge" w:date="2019-05-06T06:34:00Z">
        <w:r w:rsidRPr="003A1470">
          <w:rPr>
            <w:b/>
            <w:bCs/>
          </w:rPr>
          <w:t>.</w:t>
        </w:r>
      </w:ins>
      <w:ins w:id="354" w:author="Jeremy Edge" w:date="2019-05-06T06:35:00Z">
        <w:r w:rsidRPr="003A1470">
          <w:rPr>
            <w:b/>
            <w:bCs/>
          </w:rPr>
          <w:t xml:space="preserve"> </w:t>
        </w:r>
      </w:ins>
      <w:del w:id="355" w:author="Jeremy Edge" w:date="2019-05-05T09:01:00Z">
        <w:r w:rsidRPr="003A1470" w:rsidDel="009246C0">
          <w:rPr>
            <w:b/>
            <w:bCs/>
          </w:rPr>
          <w:delText>.</w:delText>
        </w:r>
      </w:del>
      <w:ins w:id="356" w:author="Jeremy Edge" w:date="2019-05-05T09:00:00Z">
        <w:r w:rsidRPr="003A1470">
          <w:t xml:space="preserve"> </w:t>
        </w:r>
        <w:r w:rsidRPr="003A1470">
          <w:rPr>
            <w:b/>
            <w:bCs/>
          </w:rPr>
          <w:t>Principal roads will be designed to ensure that they are appropriate to the character of the area</w:t>
        </w:r>
      </w:ins>
      <w:ins w:id="357" w:author="Jeremy Edge" w:date="2019-05-06T06:41:00Z">
        <w:r w:rsidRPr="003A1470">
          <w:rPr>
            <w:b/>
            <w:bCs/>
          </w:rPr>
          <w:t xml:space="preserve"> and to provide safe access for vehicles and pedestrian movement</w:t>
        </w:r>
      </w:ins>
      <w:ins w:id="358" w:author="Jeremy Edge" w:date="2019-05-06T06:42:00Z">
        <w:r w:rsidRPr="003A1470">
          <w:rPr>
            <w:b/>
            <w:bCs/>
          </w:rPr>
          <w:t>.  Development</w:t>
        </w:r>
      </w:ins>
      <w:ins w:id="359" w:author="Jeremy Edge" w:date="2019-05-06T06:43:00Z">
        <w:r w:rsidRPr="003A1470">
          <w:rPr>
            <w:b/>
            <w:bCs/>
          </w:rPr>
          <w:t xml:space="preserve"> proposals </w:t>
        </w:r>
      </w:ins>
      <w:ins w:id="360" w:author="Jeremy Edge" w:date="2019-05-06T06:54:00Z">
        <w:r w:rsidRPr="003A1470">
          <w:rPr>
            <w:b/>
            <w:bCs/>
          </w:rPr>
          <w:t xml:space="preserve">for Sites A and B </w:t>
        </w:r>
      </w:ins>
      <w:ins w:id="361" w:author="Jeremy Edge" w:date="2019-05-06T06:47:00Z">
        <w:r w:rsidRPr="003A1470">
          <w:rPr>
            <w:b/>
            <w:bCs/>
          </w:rPr>
          <w:t xml:space="preserve">with layouts </w:t>
        </w:r>
      </w:ins>
      <w:ins w:id="362" w:author="Jeremy Edge" w:date="2019-05-06T06:42:00Z">
        <w:r w:rsidRPr="003A1470">
          <w:rPr>
            <w:b/>
            <w:bCs/>
          </w:rPr>
          <w:t xml:space="preserve">designed to </w:t>
        </w:r>
      </w:ins>
      <w:ins w:id="363" w:author="Jeremy Edge" w:date="2019-05-06T06:36:00Z">
        <w:r w:rsidRPr="003A1470">
          <w:rPr>
            <w:b/>
            <w:bCs/>
          </w:rPr>
          <w:t>accommodat</w:t>
        </w:r>
      </w:ins>
      <w:ins w:id="364" w:author="Jeremy Edge" w:date="2019-05-06T06:43:00Z">
        <w:r w:rsidRPr="003A1470">
          <w:rPr>
            <w:b/>
            <w:bCs/>
          </w:rPr>
          <w:t>e</w:t>
        </w:r>
      </w:ins>
      <w:ins w:id="365" w:author="Jeremy Edge" w:date="2019-05-06T06:36:00Z">
        <w:r w:rsidRPr="003A1470">
          <w:rPr>
            <w:b/>
            <w:bCs/>
          </w:rPr>
          <w:t xml:space="preserve"> capacity</w:t>
        </w:r>
      </w:ins>
      <w:ins w:id="366" w:author="Jeremy Edge" w:date="2019-05-06T06:37:00Z">
        <w:r w:rsidRPr="003A1470">
          <w:rPr>
            <w:b/>
            <w:bCs/>
          </w:rPr>
          <w:t xml:space="preserve"> for </w:t>
        </w:r>
      </w:ins>
      <w:ins w:id="367" w:author="Jeremy Edge" w:date="2019-05-06T06:47:00Z">
        <w:r w:rsidRPr="003A1470">
          <w:rPr>
            <w:b/>
            <w:bCs/>
          </w:rPr>
          <w:t xml:space="preserve">roads and </w:t>
        </w:r>
      </w:ins>
      <w:ins w:id="368" w:author="Jeremy Edge" w:date="2019-05-06T06:37:00Z">
        <w:r w:rsidRPr="003A1470">
          <w:rPr>
            <w:b/>
            <w:bCs/>
          </w:rPr>
          <w:t>utility services</w:t>
        </w:r>
      </w:ins>
      <w:ins w:id="369" w:author="Jeremy Edge" w:date="2019-05-05T09:00:00Z">
        <w:r w:rsidRPr="003A1470">
          <w:rPr>
            <w:b/>
            <w:bCs/>
          </w:rPr>
          <w:t xml:space="preserve"> to </w:t>
        </w:r>
      </w:ins>
      <w:ins w:id="370" w:author="Jeremy Edge" w:date="2019-05-06T06:48:00Z">
        <w:r w:rsidRPr="003A1470">
          <w:rPr>
            <w:b/>
            <w:bCs/>
          </w:rPr>
          <w:t xml:space="preserve">contiguous </w:t>
        </w:r>
      </w:ins>
      <w:ins w:id="371" w:author="Jeremy Edge" w:date="2019-05-06T06:49:00Z">
        <w:r w:rsidRPr="003A1470">
          <w:rPr>
            <w:b/>
            <w:bCs/>
          </w:rPr>
          <w:t>backland</w:t>
        </w:r>
      </w:ins>
      <w:ins w:id="372" w:author="Jeremy Edge" w:date="2019-05-06T06:56:00Z">
        <w:r w:rsidRPr="003A1470">
          <w:rPr>
            <w:b/>
            <w:bCs/>
          </w:rPr>
          <w:t xml:space="preserve"> to facilitate development</w:t>
        </w:r>
      </w:ins>
      <w:ins w:id="373" w:author="Jeremy Edge" w:date="2019-05-06T06:51:00Z">
        <w:r w:rsidRPr="003A1470">
          <w:rPr>
            <w:b/>
            <w:bCs/>
          </w:rPr>
          <w:t xml:space="preserve"> beyond the Plan period</w:t>
        </w:r>
      </w:ins>
      <w:ins w:id="374" w:author="Jeremy Edge" w:date="2019-05-06T06:49:00Z">
        <w:r w:rsidRPr="003A1470">
          <w:rPr>
            <w:b/>
            <w:bCs/>
          </w:rPr>
          <w:t xml:space="preserve"> </w:t>
        </w:r>
      </w:ins>
      <w:ins w:id="375" w:author="Jeremy Edge" w:date="2019-05-06T06:50:00Z">
        <w:r w:rsidRPr="003A1470">
          <w:rPr>
            <w:b/>
            <w:bCs/>
          </w:rPr>
          <w:t xml:space="preserve">will be supported. </w:t>
        </w:r>
      </w:ins>
    </w:p>
    <w:p w14:paraId="35CCEC81" w14:textId="77777777" w:rsidR="003A1470" w:rsidRPr="003A1470" w:rsidRDefault="003A1470" w:rsidP="004550B9">
      <w:pPr>
        <w:ind w:left="709"/>
        <w:jc w:val="both"/>
        <w:rPr>
          <w:b/>
          <w:bCs/>
        </w:rPr>
      </w:pPr>
      <w:del w:id="376" w:author="Jeremy Edge" w:date="2019-05-05T09:01:00Z">
        <w:r w:rsidRPr="003A1470" w:rsidDel="009246C0">
          <w:rPr>
            <w:b/>
            <w:bCs/>
          </w:rPr>
          <w:lastRenderedPageBreak/>
          <w:delText xml:space="preserve"> It is expected that all principal roads will incorporate a minimum 1 metre wide green verge to each side and the development should include </w:delText>
        </w:r>
      </w:del>
      <w:del w:id="377" w:author="Jeremy Edge" w:date="2019-05-05T09:00:00Z">
        <w:r w:rsidRPr="003A1470" w:rsidDel="000A6ABA">
          <w:rPr>
            <w:b/>
            <w:bCs/>
          </w:rPr>
          <w:delText>an appropriate amount of public open space.</w:delText>
        </w:r>
      </w:del>
    </w:p>
    <w:p w14:paraId="1199D487" w14:textId="77777777" w:rsidR="003A1470" w:rsidRPr="003A1470" w:rsidDel="00AD1C60" w:rsidRDefault="003A1470" w:rsidP="004550B9">
      <w:pPr>
        <w:ind w:left="709"/>
        <w:jc w:val="both"/>
        <w:rPr>
          <w:del w:id="378" w:author="Jeremy Edge" w:date="2019-05-05T08:04:00Z"/>
          <w:b/>
          <w:bCs/>
        </w:rPr>
      </w:pPr>
      <w:del w:id="379" w:author="Jeremy Edge" w:date="2019-05-05T08:04:00Z">
        <w:r w:rsidRPr="003A1470" w:rsidDel="00AD1C60">
          <w:rPr>
            <w:b/>
            <w:bCs/>
          </w:rPr>
          <w:delText xml:space="preserve">In order to ensure that a stock of smaller dwellings is retained to meet the village’s needs, permitted development rights will usually be withdrawn for extensions through the imposition of conditions on any grant of planning permission. </w:delText>
        </w:r>
      </w:del>
    </w:p>
    <w:p w14:paraId="557AF358" w14:textId="77777777" w:rsidR="003A1470" w:rsidRPr="003A1470" w:rsidRDefault="003A1470" w:rsidP="004550B9">
      <w:pPr>
        <w:ind w:left="709"/>
        <w:jc w:val="both"/>
        <w:rPr>
          <w:b/>
          <w:bCs/>
        </w:rPr>
      </w:pPr>
      <w:r w:rsidRPr="003A1470">
        <w:rPr>
          <w:b/>
          <w:bCs/>
        </w:rPr>
        <w:t xml:space="preserve">The provision of land for a cemetery </w:t>
      </w:r>
      <w:ins w:id="380" w:author="Jeremy Edge" w:date="2019-05-05T07:38:00Z">
        <w:r w:rsidRPr="003A1470">
          <w:rPr>
            <w:b/>
            <w:bCs/>
          </w:rPr>
          <w:t>and land</w:t>
        </w:r>
      </w:ins>
      <w:ins w:id="381" w:author="Jeremy Edge" w:date="2019-05-05T07:39:00Z">
        <w:r w:rsidRPr="003A1470">
          <w:rPr>
            <w:b/>
            <w:bCs/>
          </w:rPr>
          <w:t xml:space="preserve"> to accommodate sports facilities adjacent to the cricket ground</w:t>
        </w:r>
      </w:ins>
      <w:ins w:id="382" w:author="Jeremy Edge" w:date="2019-05-06T06:37:00Z">
        <w:r w:rsidRPr="003A1470">
          <w:rPr>
            <w:b/>
            <w:bCs/>
          </w:rPr>
          <w:t>,</w:t>
        </w:r>
      </w:ins>
      <w:ins w:id="383" w:author="Jeremy Edge" w:date="2019-05-05T07:39:00Z">
        <w:r w:rsidRPr="003A1470">
          <w:rPr>
            <w:b/>
            <w:bCs/>
          </w:rPr>
          <w:t xml:space="preserve"> </w:t>
        </w:r>
      </w:ins>
      <w:ins w:id="384" w:author="Jeremy Edge" w:date="2019-05-05T07:40:00Z">
        <w:r w:rsidRPr="003A1470">
          <w:rPr>
            <w:b/>
            <w:bCs/>
          </w:rPr>
          <w:t xml:space="preserve">shown for illustrative purposes </w:t>
        </w:r>
      </w:ins>
      <w:del w:id="385" w:author="Jeremy Edge" w:date="2019-05-05T07:40:00Z">
        <w:r w:rsidRPr="003A1470" w:rsidDel="00A30093">
          <w:rPr>
            <w:b/>
            <w:bCs/>
          </w:rPr>
          <w:delText>indicated</w:delText>
        </w:r>
      </w:del>
      <w:r w:rsidRPr="003A1470">
        <w:rPr>
          <w:b/>
          <w:bCs/>
        </w:rPr>
        <w:t xml:space="preserve"> on Map PP13/2 will be supported.</w:t>
      </w:r>
    </w:p>
    <w:p w14:paraId="68D64890" w14:textId="77777777" w:rsidR="003A1470" w:rsidRPr="003A1470" w:rsidDel="00A30093" w:rsidRDefault="003A1470" w:rsidP="004550B9">
      <w:pPr>
        <w:ind w:left="709"/>
        <w:jc w:val="both"/>
        <w:rPr>
          <w:del w:id="386" w:author="Jeremy Edge" w:date="2019-05-05T07:41:00Z"/>
          <w:b/>
          <w:bCs/>
        </w:rPr>
      </w:pPr>
      <w:del w:id="387" w:author="Jeremy Edge" w:date="2019-05-05T07:41:00Z">
        <w:r w:rsidRPr="003A1470" w:rsidDel="00A30093">
          <w:rPr>
            <w:b/>
            <w:bCs/>
          </w:rPr>
          <w:delText>The provision of land to accommodate sports facilities adjacent to the cricket club as indicated on Map PP13/2 will be a requirement of the developer of this site.</w:delText>
        </w:r>
      </w:del>
    </w:p>
    <w:p w14:paraId="7FAAB518" w14:textId="40795572" w:rsidR="003A1470" w:rsidRDefault="003A1470" w:rsidP="004550B9">
      <w:pPr>
        <w:ind w:left="709"/>
        <w:jc w:val="both"/>
        <w:rPr>
          <w:bCs/>
        </w:rPr>
      </w:pPr>
    </w:p>
    <w:p w14:paraId="288F0690" w14:textId="556FA4EF" w:rsidR="00F0726B" w:rsidRPr="00F0726B" w:rsidRDefault="00F0726B" w:rsidP="00F0726B">
      <w:pPr>
        <w:ind w:left="709"/>
        <w:rPr>
          <w:rFonts w:eastAsia="PMingLiU" w:cs="Helvetica-Bold"/>
          <w:bCs/>
          <w:color w:val="FF0000"/>
        </w:rPr>
      </w:pPr>
      <w:bookmarkStart w:id="388" w:name="_Hlk9744914"/>
      <w:r w:rsidRPr="00F0726B">
        <w:rPr>
          <w:rFonts w:eastAsia="PMingLiU" w:cs="Helvetica-Bold"/>
          <w:bCs/>
          <w:color w:val="FF0000"/>
        </w:rPr>
        <w:t xml:space="preserve">Amend the supporting text in section 15.4.4 of the Plan to read: </w:t>
      </w:r>
    </w:p>
    <w:p w14:paraId="5C398D89" w14:textId="77777777" w:rsidR="00F0726B" w:rsidRDefault="00F0726B" w:rsidP="00F0726B">
      <w:pPr>
        <w:autoSpaceDE w:val="0"/>
        <w:autoSpaceDN w:val="0"/>
        <w:adjustRightInd w:val="0"/>
        <w:ind w:left="709"/>
        <w:rPr>
          <w:rFonts w:ascii="TT261t00" w:eastAsiaTheme="minorHAnsi" w:hAnsi="TT261t00" w:cs="TT261t00"/>
          <w:szCs w:val="24"/>
        </w:rPr>
      </w:pPr>
      <w:ins w:id="389" w:author="Jeremy Edge" w:date="2019-05-25T10:18:00Z">
        <w:r>
          <w:rPr>
            <w:rFonts w:ascii="TT261t00" w:hAnsi="TT261t00" w:cs="TT261t00"/>
            <w:szCs w:val="24"/>
          </w:rPr>
          <w:t>“</w:t>
        </w:r>
      </w:ins>
      <w:r>
        <w:rPr>
          <w:rFonts w:ascii="TT261t00" w:hAnsi="TT261t00" w:cs="TT261t00"/>
          <w:szCs w:val="24"/>
        </w:rPr>
        <w:t>15.4.4 Details of the Housing Sites</w:t>
      </w:r>
    </w:p>
    <w:p w14:paraId="26F7B390" w14:textId="77777777" w:rsidR="00F0726B" w:rsidRDefault="00F0726B" w:rsidP="00F0726B">
      <w:pPr>
        <w:autoSpaceDE w:val="0"/>
        <w:autoSpaceDN w:val="0"/>
        <w:adjustRightInd w:val="0"/>
        <w:ind w:left="709"/>
        <w:rPr>
          <w:rFonts w:ascii="TT24Et00" w:hAnsi="TT24Et00" w:cs="TT24Et00"/>
        </w:rPr>
      </w:pPr>
      <w:del w:id="390" w:author="Jeremy Edge" w:date="2019-05-25T10:12:00Z">
        <w:r>
          <w:rPr>
            <w:rFonts w:ascii="TT24Et00" w:hAnsi="TT24Et00" w:cs="TT24Et00"/>
          </w:rPr>
          <w:delText xml:space="preserve">A 12-metre strip of land parallel to the highway boundary of Colchester Road will be retained and integrated into </w:delText>
        </w:r>
      </w:del>
      <w:ins w:id="391" w:author="Jeremy Edge" w:date="2019-05-25T10:12:00Z">
        <w:r>
          <w:rPr>
            <w:rFonts w:ascii="TT24Et00" w:hAnsi="TT24Et00" w:cs="TT24Et00"/>
          </w:rPr>
          <w:t xml:space="preserve">  T</w:t>
        </w:r>
      </w:ins>
      <w:del w:id="392" w:author="Jeremy Edge" w:date="2019-05-25T10:12:00Z">
        <w:r>
          <w:rPr>
            <w:rFonts w:ascii="TT24Et00" w:hAnsi="TT24Et00" w:cs="TT24Et00"/>
          </w:rPr>
          <w:delText>t</w:delText>
        </w:r>
      </w:del>
      <w:r>
        <w:rPr>
          <w:rFonts w:ascii="TT24Et00" w:hAnsi="TT24Et00" w:cs="TT24Et00"/>
        </w:rPr>
        <w:t xml:space="preserve">he design and layout of the </w:t>
      </w:r>
      <w:ins w:id="393" w:author="Jeremy Edge" w:date="2019-05-25T10:12:00Z">
        <w:r>
          <w:rPr>
            <w:rFonts w:ascii="TT24Et00" w:hAnsi="TT24Et00" w:cs="TT24Et00"/>
          </w:rPr>
          <w:t>hous</w:t>
        </w:r>
      </w:ins>
      <w:ins w:id="394" w:author="Jeremy Edge" w:date="2019-05-25T10:13:00Z">
        <w:r>
          <w:rPr>
            <w:rFonts w:ascii="TT24Et00" w:hAnsi="TT24Et00" w:cs="TT24Et00"/>
          </w:rPr>
          <w:t xml:space="preserve">ing proposals should </w:t>
        </w:r>
      </w:ins>
      <w:del w:id="395" w:author="Jeremy Edge" w:date="2019-05-25T10:13:00Z">
        <w:r>
          <w:rPr>
            <w:rFonts w:ascii="TT24Et00" w:hAnsi="TT24Et00" w:cs="TT24Et00"/>
          </w:rPr>
          <w:delText>scheme to</w:delText>
        </w:r>
      </w:del>
      <w:r>
        <w:rPr>
          <w:rFonts w:ascii="TT24Et00" w:hAnsi="TT24Et00" w:cs="TT24Et00"/>
        </w:rPr>
        <w:t xml:space="preserve"> respect the semi-rural nature of the village in this location.</w:t>
      </w:r>
    </w:p>
    <w:p w14:paraId="135DDAF4" w14:textId="77777777" w:rsidR="00F0726B" w:rsidRDefault="00F0726B" w:rsidP="00F0726B">
      <w:pPr>
        <w:autoSpaceDE w:val="0"/>
        <w:autoSpaceDN w:val="0"/>
        <w:adjustRightInd w:val="0"/>
        <w:ind w:left="709"/>
        <w:rPr>
          <w:rFonts w:ascii="TT24Et00" w:hAnsi="TT24Et00" w:cs="TT24Et00"/>
        </w:rPr>
      </w:pPr>
      <w:r>
        <w:rPr>
          <w:rFonts w:ascii="TT24Et00" w:hAnsi="TT24Et00" w:cs="TT24Et00"/>
        </w:rPr>
        <w:t>The site boundaries will generally follow the topography of the field boundaries.</w:t>
      </w:r>
    </w:p>
    <w:p w14:paraId="706671EE" w14:textId="77777777" w:rsidR="00F0726B" w:rsidRDefault="00F0726B" w:rsidP="00F0726B">
      <w:pPr>
        <w:autoSpaceDE w:val="0"/>
        <w:autoSpaceDN w:val="0"/>
        <w:adjustRightInd w:val="0"/>
        <w:ind w:left="709"/>
        <w:rPr>
          <w:rFonts w:ascii="Arial" w:eastAsia="PMingLiU" w:hAnsi="Arial" w:cs="Helvetica-Bold"/>
          <w:bCs/>
          <w:sz w:val="24"/>
        </w:rPr>
      </w:pPr>
      <w:r>
        <w:rPr>
          <w:rFonts w:ascii="TT24Et00" w:hAnsi="TT24Et00" w:cs="TT24Et00"/>
        </w:rPr>
        <w:t xml:space="preserve">The density of the development </w:t>
      </w:r>
      <w:ins w:id="396" w:author="Jeremy Edge" w:date="2019-05-25T10:13:00Z">
        <w:r>
          <w:rPr>
            <w:rFonts w:ascii="TT24Et00" w:hAnsi="TT24Et00" w:cs="TT24Et00"/>
          </w:rPr>
          <w:t xml:space="preserve">should </w:t>
        </w:r>
      </w:ins>
      <w:del w:id="397" w:author="Jeremy Edge" w:date="2019-05-25T10:13:00Z">
        <w:r>
          <w:rPr>
            <w:rFonts w:ascii="TT24Et00" w:hAnsi="TT24Et00" w:cs="TT24Et00"/>
          </w:rPr>
          <w:delText>will</w:delText>
        </w:r>
      </w:del>
      <w:ins w:id="398" w:author="Jeremy Edge" w:date="2019-05-25T10:14:00Z">
        <w:r>
          <w:rPr>
            <w:rFonts w:ascii="TT24Et00" w:hAnsi="TT24Et00" w:cs="TT24Et00"/>
          </w:rPr>
          <w:t xml:space="preserve"> average about </w:t>
        </w:r>
      </w:ins>
      <w:r>
        <w:rPr>
          <w:rFonts w:ascii="TT24Et00" w:hAnsi="TT24Et00" w:cs="TT24Et00"/>
        </w:rPr>
        <w:t xml:space="preserve"> </w:t>
      </w:r>
      <w:del w:id="399" w:author="Jeremy Edge" w:date="2019-05-25T10:14:00Z">
        <w:r>
          <w:rPr>
            <w:rFonts w:ascii="TT24Et00" w:hAnsi="TT24Et00" w:cs="TT24Et00"/>
          </w:rPr>
          <w:delText>be within the range of 20-</w:delText>
        </w:r>
      </w:del>
      <w:r>
        <w:rPr>
          <w:rFonts w:ascii="TT24Et00" w:hAnsi="TT24Et00" w:cs="TT24Et00"/>
        </w:rPr>
        <w:t xml:space="preserve">25 dwellings per hectare </w:t>
      </w:r>
      <w:del w:id="400" w:author="Jeremy Edge" w:date="2019-05-25T10:15:00Z">
        <w:r>
          <w:rPr>
            <w:rFonts w:ascii="TT24Et00" w:hAnsi="TT24Et00" w:cs="TT24Et00"/>
          </w:rPr>
          <w:delText xml:space="preserve">on average, with the desirability of </w:delText>
        </w:r>
      </w:del>
      <w:ins w:id="401" w:author="Jeremy Edge" w:date="2019-05-25T10:16:00Z">
        <w:r>
          <w:rPr>
            <w:rFonts w:ascii="TT24Et00" w:hAnsi="TT24Et00" w:cs="TT24Et00"/>
          </w:rPr>
          <w:t xml:space="preserve">to </w:t>
        </w:r>
      </w:ins>
      <w:r>
        <w:rPr>
          <w:rFonts w:ascii="TT24Et00" w:hAnsi="TT24Et00" w:cs="TT24Et00"/>
        </w:rPr>
        <w:t>maintain</w:t>
      </w:r>
      <w:del w:id="402" w:author="Jeremy Edge" w:date="2019-05-25T10:15:00Z">
        <w:r>
          <w:rPr>
            <w:rFonts w:ascii="TT24Et00" w:hAnsi="TT24Et00" w:cs="TT24Et00"/>
          </w:rPr>
          <w:delText>ing</w:delText>
        </w:r>
      </w:del>
      <w:r>
        <w:rPr>
          <w:rFonts w:ascii="TT24Et00" w:hAnsi="TT24Et00" w:cs="TT24Et00"/>
        </w:rPr>
        <w:t xml:space="preserve"> the Parish’s prevailing character and setting (including residential gardens), </w:t>
      </w:r>
      <w:del w:id="403" w:author="Jeremy Edge" w:date="2019-05-25T10:17:00Z">
        <w:r>
          <w:rPr>
            <w:rFonts w:ascii="TT24Et00" w:hAnsi="TT24Et00" w:cs="TT24Et00"/>
          </w:rPr>
          <w:delText xml:space="preserve">noting the importance of securing </w:delText>
        </w:r>
      </w:del>
      <w:ins w:id="404" w:author="Jeremy Edge" w:date="2019-05-25T10:17:00Z">
        <w:r>
          <w:rPr>
            <w:rFonts w:ascii="TT24Et00" w:hAnsi="TT24Et00" w:cs="TT24Et00"/>
          </w:rPr>
          <w:t xml:space="preserve"> by delivering </w:t>
        </w:r>
      </w:ins>
      <w:r>
        <w:rPr>
          <w:rFonts w:ascii="TT24Et00" w:hAnsi="TT24Et00" w:cs="TT24Et00"/>
        </w:rPr>
        <w:t>well-designed, attractive and healthy places to live in</w:t>
      </w:r>
      <w:del w:id="405" w:author="Jeremy Edge" w:date="2019-05-25T10:18:00Z">
        <w:r>
          <w:rPr>
            <w:rFonts w:ascii="TT24Et00" w:hAnsi="TT24Et00" w:cs="TT24Et00"/>
          </w:rPr>
          <w:delText>.</w:delText>
        </w:r>
      </w:del>
      <w:ins w:id="406" w:author="Jeremy Edge" w:date="2019-05-25T10:18:00Z">
        <w:r>
          <w:rPr>
            <w:rFonts w:ascii="TT24Et00" w:hAnsi="TT24Et00" w:cs="TT24Et00"/>
          </w:rPr>
          <w:t>…………….”</w:t>
        </w:r>
      </w:ins>
    </w:p>
    <w:bookmarkEnd w:id="388"/>
    <w:p w14:paraId="5FB3331B" w14:textId="0DB9EBF7" w:rsidR="00F0726B" w:rsidRDefault="00F0726B" w:rsidP="004550B9">
      <w:pPr>
        <w:ind w:left="709"/>
        <w:jc w:val="both"/>
        <w:rPr>
          <w:bCs/>
        </w:rPr>
      </w:pPr>
    </w:p>
    <w:p w14:paraId="309E1E3A" w14:textId="77777777" w:rsidR="00AE6DB9" w:rsidRDefault="00AE6DB9" w:rsidP="004550B9">
      <w:pPr>
        <w:ind w:left="709"/>
        <w:jc w:val="both"/>
        <w:rPr>
          <w:bCs/>
        </w:rPr>
      </w:pPr>
    </w:p>
    <w:p w14:paraId="6FE8BF65" w14:textId="7FC59DE5" w:rsidR="00AD5568" w:rsidRDefault="00AD5568" w:rsidP="00964903">
      <w:pPr>
        <w:ind w:left="709"/>
        <w:rPr>
          <w:bCs/>
        </w:rPr>
      </w:pPr>
      <w:bookmarkStart w:id="407" w:name="_Hlk8809844"/>
      <w:r>
        <w:rPr>
          <w:rFonts w:eastAsia="PMingLiU" w:cs="Helvetica-Bold"/>
          <w:b/>
          <w:bCs/>
          <w:color w:val="FF0000"/>
        </w:rPr>
        <w:t xml:space="preserve">Modify policy and </w:t>
      </w:r>
      <w:r w:rsidR="00AE0B43">
        <w:rPr>
          <w:rFonts w:eastAsia="PMingLiU" w:cs="Helvetica-Bold"/>
          <w:b/>
          <w:bCs/>
          <w:color w:val="FF0000"/>
        </w:rPr>
        <w:t xml:space="preserve">provide further information to supporting text.  Consider inclusion of </w:t>
      </w:r>
      <w:r w:rsidR="004322B2">
        <w:rPr>
          <w:rFonts w:eastAsia="PMingLiU" w:cs="Helvetica-Bold"/>
          <w:b/>
          <w:bCs/>
          <w:color w:val="FF0000"/>
        </w:rPr>
        <w:t>Build for Life 12, 2018 in the supporting text to encourage high quality design in housing delivery.</w:t>
      </w:r>
    </w:p>
    <w:p w14:paraId="4E3C795C" w14:textId="77777777" w:rsidR="00544290" w:rsidRPr="00544290" w:rsidRDefault="00544290" w:rsidP="00CC4BB2">
      <w:pPr>
        <w:spacing w:after="0"/>
        <w:ind w:left="709"/>
        <w:rPr>
          <w:rFonts w:asciiTheme="majorHAnsi" w:eastAsiaTheme="majorEastAsia" w:hAnsiTheme="majorHAnsi" w:cstheme="majorBidi"/>
          <w:b/>
          <w:color w:val="2E74B5" w:themeColor="accent1" w:themeShade="BF"/>
          <w:sz w:val="28"/>
          <w:szCs w:val="28"/>
        </w:rPr>
      </w:pPr>
      <w:r w:rsidRPr="00544290">
        <w:rPr>
          <w:rFonts w:asciiTheme="majorHAnsi" w:eastAsiaTheme="majorEastAsia" w:hAnsiTheme="majorHAnsi" w:cstheme="majorBidi"/>
          <w:b/>
          <w:color w:val="2E74B5" w:themeColor="accent1" w:themeShade="BF"/>
          <w:sz w:val="28"/>
          <w:szCs w:val="28"/>
        </w:rPr>
        <w:t>Policy PP14: Design</w:t>
      </w:r>
    </w:p>
    <w:bookmarkEnd w:id="407"/>
    <w:p w14:paraId="01089844" w14:textId="77777777" w:rsidR="00544290" w:rsidRPr="00544290" w:rsidRDefault="00544290" w:rsidP="00544290">
      <w:pPr>
        <w:ind w:left="709"/>
        <w:rPr>
          <w:b/>
          <w:bCs/>
        </w:rPr>
      </w:pPr>
      <w:r w:rsidRPr="00544290">
        <w:rPr>
          <w:b/>
          <w:bCs/>
        </w:rPr>
        <w:t>All new development should be of a high-quality design and sustainable construction is encouraged. Account should be taken of the guidance and principles in the Village Design Statement, which seeks to promote or reinforce local distinctiveness. In particular new development and any additions or extensions to existing dwellings will be expected to:</w:t>
      </w:r>
    </w:p>
    <w:p w14:paraId="41C61403" w14:textId="77777777" w:rsidR="00544290" w:rsidRPr="00544290" w:rsidRDefault="00544290" w:rsidP="00544290">
      <w:pPr>
        <w:ind w:left="709"/>
        <w:rPr>
          <w:b/>
          <w:bCs/>
        </w:rPr>
      </w:pPr>
      <w:r w:rsidRPr="00544290">
        <w:rPr>
          <w:b/>
          <w:bCs/>
        </w:rPr>
        <w:t>•</w:t>
      </w:r>
      <w:r w:rsidRPr="00544290">
        <w:rPr>
          <w:b/>
          <w:bCs/>
        </w:rPr>
        <w:tab/>
        <w:t>Have an acceptable visual impact on the valley sides; and</w:t>
      </w:r>
    </w:p>
    <w:p w14:paraId="66FA907A" w14:textId="77777777" w:rsidR="00544290" w:rsidRPr="00544290" w:rsidRDefault="00544290" w:rsidP="00544290">
      <w:pPr>
        <w:ind w:left="709"/>
        <w:rPr>
          <w:b/>
          <w:bCs/>
        </w:rPr>
      </w:pPr>
      <w:r w:rsidRPr="00544290">
        <w:rPr>
          <w:b/>
          <w:bCs/>
        </w:rPr>
        <w:t>•</w:t>
      </w:r>
      <w:r w:rsidRPr="00544290">
        <w:rPr>
          <w:b/>
          <w:bCs/>
        </w:rPr>
        <w:tab/>
        <w:t>Give careful consideration to</w:t>
      </w:r>
      <w:ins w:id="408" w:author="Jeremy Edge" w:date="2019-05-06T07:54:00Z">
        <w:r w:rsidRPr="00544290">
          <w:rPr>
            <w:b/>
            <w:bCs/>
          </w:rPr>
          <w:t xml:space="preserve"> mitigating </w:t>
        </w:r>
      </w:ins>
      <w:del w:id="409" w:author="Jeremy Edge" w:date="2019-05-06T07:55:00Z">
        <w:r w:rsidRPr="00544290" w:rsidDel="00563173">
          <w:rPr>
            <w:b/>
            <w:bCs/>
          </w:rPr>
          <w:delText xml:space="preserve"> </w:delText>
        </w:r>
      </w:del>
      <w:r w:rsidRPr="00544290">
        <w:rPr>
          <w:b/>
          <w:bCs/>
        </w:rPr>
        <w:t>the impact on views across the village; and</w:t>
      </w:r>
    </w:p>
    <w:p w14:paraId="35859860" w14:textId="77777777" w:rsidR="00544290" w:rsidRPr="00544290" w:rsidRDefault="00544290" w:rsidP="00544290">
      <w:pPr>
        <w:ind w:left="1439" w:hanging="730"/>
        <w:rPr>
          <w:b/>
          <w:bCs/>
        </w:rPr>
      </w:pPr>
      <w:r w:rsidRPr="00544290">
        <w:rPr>
          <w:b/>
          <w:bCs/>
        </w:rPr>
        <w:lastRenderedPageBreak/>
        <w:t>•</w:t>
      </w:r>
      <w:r w:rsidRPr="00544290">
        <w:rPr>
          <w:b/>
          <w:bCs/>
        </w:rPr>
        <w:tab/>
      </w:r>
      <w:del w:id="410" w:author="Jeremy Edge" w:date="2019-05-06T08:09:00Z">
        <w:r w:rsidRPr="00544290" w:rsidDel="00CE7F44">
          <w:rPr>
            <w:b/>
            <w:bCs/>
          </w:rPr>
          <w:delText>Provide or retain garden sizes appropriate to the size of the development and reflective of the character of the area in which the development sits; and</w:delText>
        </w:r>
      </w:del>
    </w:p>
    <w:p w14:paraId="61335E9C" w14:textId="77777777" w:rsidR="00544290" w:rsidRPr="00544290" w:rsidRDefault="00544290" w:rsidP="00544290">
      <w:pPr>
        <w:ind w:left="1439" w:hanging="730"/>
        <w:rPr>
          <w:b/>
          <w:bCs/>
        </w:rPr>
      </w:pPr>
      <w:r w:rsidRPr="00544290">
        <w:rPr>
          <w:b/>
          <w:bCs/>
        </w:rPr>
        <w:t>•</w:t>
      </w:r>
      <w:r w:rsidRPr="00544290">
        <w:rPr>
          <w:b/>
          <w:bCs/>
        </w:rPr>
        <w:tab/>
        <w:t xml:space="preserve">Buildings must respect </w:t>
      </w:r>
      <w:ins w:id="411" w:author="Jeremy Edge" w:date="2019-05-06T08:07:00Z">
        <w:r w:rsidRPr="00544290">
          <w:rPr>
            <w:b/>
            <w:bCs/>
          </w:rPr>
          <w:t xml:space="preserve">the character of </w:t>
        </w:r>
      </w:ins>
      <w:r w:rsidRPr="00544290">
        <w:rPr>
          <w:b/>
          <w:bCs/>
        </w:rPr>
        <w:t>and be in harmony with their surroundings in respect of plot width, layout, building lines, materials, height, proportion</w:t>
      </w:r>
      <w:ins w:id="412" w:author="Jeremy Edge" w:date="2019-05-06T08:08:00Z">
        <w:r w:rsidRPr="00544290">
          <w:rPr>
            <w:b/>
            <w:bCs/>
          </w:rPr>
          <w:t xml:space="preserve">, </w:t>
        </w:r>
      </w:ins>
      <w:del w:id="413" w:author="Jeremy Edge" w:date="2019-05-06T08:08:00Z">
        <w:r w:rsidRPr="00544290" w:rsidDel="006360D3">
          <w:rPr>
            <w:b/>
            <w:bCs/>
          </w:rPr>
          <w:delText xml:space="preserve"> and</w:delText>
        </w:r>
      </w:del>
      <w:r w:rsidRPr="00544290">
        <w:rPr>
          <w:b/>
          <w:bCs/>
        </w:rPr>
        <w:t xml:space="preserve"> scale</w:t>
      </w:r>
      <w:ins w:id="414" w:author="Jeremy Edge" w:date="2019-05-06T08:08:00Z">
        <w:r w:rsidRPr="00544290">
          <w:rPr>
            <w:b/>
            <w:bCs/>
          </w:rPr>
          <w:t xml:space="preserve"> and massing</w:t>
        </w:r>
      </w:ins>
      <w:r w:rsidRPr="00544290">
        <w:rPr>
          <w:b/>
          <w:bCs/>
        </w:rPr>
        <w:t>; and</w:t>
      </w:r>
    </w:p>
    <w:p w14:paraId="0AC1684F" w14:textId="77777777" w:rsidR="00544290" w:rsidRPr="00544290" w:rsidDel="004A1560" w:rsidRDefault="00544290" w:rsidP="00544290">
      <w:pPr>
        <w:ind w:left="1418" w:hanging="709"/>
        <w:rPr>
          <w:del w:id="415" w:author="Jeremy Edge" w:date="2019-05-07T06:48:00Z"/>
          <w:b/>
          <w:bCs/>
        </w:rPr>
      </w:pPr>
      <w:r w:rsidRPr="00544290">
        <w:rPr>
          <w:b/>
          <w:bCs/>
        </w:rPr>
        <w:t>•</w:t>
      </w:r>
      <w:r w:rsidRPr="00544290">
        <w:rPr>
          <w:b/>
          <w:bCs/>
        </w:rPr>
        <w:tab/>
        <w:t>Planning applications must show contextually the impact of their proposals on adjacent buildings by means of adequately detailed plans with accurate street elevations</w:t>
      </w:r>
      <w:ins w:id="416" w:author="Jeremy Edge" w:date="2019-05-07T06:48:00Z">
        <w:r w:rsidRPr="00544290">
          <w:rPr>
            <w:b/>
            <w:bCs/>
          </w:rPr>
          <w:t xml:space="preserve"> to avoid </w:t>
        </w:r>
      </w:ins>
      <w:del w:id="417" w:author="Jeremy Edge" w:date="2019-05-07T06:48:00Z">
        <w:r w:rsidRPr="00544290" w:rsidDel="004A1560">
          <w:rPr>
            <w:b/>
            <w:bCs/>
          </w:rPr>
          <w:delText>; and</w:delText>
        </w:r>
      </w:del>
    </w:p>
    <w:p w14:paraId="38CB45D0" w14:textId="77777777" w:rsidR="00544290" w:rsidRPr="00544290" w:rsidRDefault="00544290" w:rsidP="00544290">
      <w:pPr>
        <w:ind w:left="1418" w:hanging="709"/>
        <w:rPr>
          <w:b/>
          <w:bCs/>
        </w:rPr>
      </w:pPr>
      <w:del w:id="418" w:author="Jeremy Edge" w:date="2019-05-07T06:48:00Z">
        <w:r w:rsidRPr="00544290" w:rsidDel="004A1560">
          <w:rPr>
            <w:b/>
            <w:bCs/>
          </w:rPr>
          <w:delText>•</w:delText>
        </w:r>
        <w:r w:rsidRPr="00544290" w:rsidDel="004A1560">
          <w:rPr>
            <w:b/>
            <w:bCs/>
          </w:rPr>
          <w:tab/>
          <w:delText xml:space="preserve">There should be no </w:delText>
        </w:r>
      </w:del>
      <w:r w:rsidRPr="00544290">
        <w:rPr>
          <w:b/>
          <w:bCs/>
        </w:rPr>
        <w:t>unacceptable adverse impact upon the amenities of the occupiers of nearby residential properties; and</w:t>
      </w:r>
    </w:p>
    <w:p w14:paraId="69420F5B" w14:textId="77777777" w:rsidR="00544290" w:rsidRPr="00544290" w:rsidRDefault="00544290" w:rsidP="00544290">
      <w:pPr>
        <w:ind w:left="1418" w:hanging="709"/>
        <w:rPr>
          <w:b/>
          <w:bCs/>
        </w:rPr>
      </w:pPr>
      <w:r w:rsidRPr="00544290">
        <w:rPr>
          <w:b/>
          <w:bCs/>
        </w:rPr>
        <w:t>•</w:t>
      </w:r>
      <w:r w:rsidRPr="00544290">
        <w:rPr>
          <w:b/>
          <w:bCs/>
        </w:rPr>
        <w:tab/>
        <w:t xml:space="preserve">Details of </w:t>
      </w:r>
      <w:del w:id="419" w:author="Jeremy Edge" w:date="2019-05-06T08:10:00Z">
        <w:r w:rsidRPr="00544290" w:rsidDel="00FC3547">
          <w:rPr>
            <w:b/>
            <w:bCs/>
          </w:rPr>
          <w:delText xml:space="preserve">all </w:delText>
        </w:r>
      </w:del>
      <w:r w:rsidRPr="00544290">
        <w:rPr>
          <w:b/>
          <w:bCs/>
        </w:rPr>
        <w:t xml:space="preserve">boundary walls, fences and gates </w:t>
      </w:r>
      <w:ins w:id="420" w:author="Jeremy Edge" w:date="2019-05-06T08:10:00Z">
        <w:r w:rsidRPr="00544290">
          <w:rPr>
            <w:b/>
            <w:bCs/>
          </w:rPr>
          <w:t>shall reflect</w:t>
        </w:r>
      </w:ins>
      <w:ins w:id="421" w:author="Jeremy Edge" w:date="2019-05-06T08:11:00Z">
        <w:r w:rsidRPr="00544290">
          <w:rPr>
            <w:b/>
            <w:bCs/>
          </w:rPr>
          <w:t xml:space="preserve"> the character, desig</w:t>
        </w:r>
      </w:ins>
      <w:ins w:id="422" w:author="Jeremy Edge" w:date="2019-05-06T08:12:00Z">
        <w:r w:rsidRPr="00544290">
          <w:rPr>
            <w:b/>
            <w:bCs/>
          </w:rPr>
          <w:t>n and materials</w:t>
        </w:r>
      </w:ins>
      <w:ins w:id="423" w:author="Jeremy Edge" w:date="2019-05-06T08:11:00Z">
        <w:r w:rsidRPr="00544290">
          <w:rPr>
            <w:b/>
            <w:bCs/>
          </w:rPr>
          <w:t xml:space="preserve"> of means of enclosure within</w:t>
        </w:r>
      </w:ins>
      <w:ins w:id="424" w:author="Jeremy Edge" w:date="2019-05-06T08:12:00Z">
        <w:r w:rsidRPr="00544290">
          <w:rPr>
            <w:b/>
            <w:bCs/>
          </w:rPr>
          <w:t xml:space="preserve"> the village to mitigate </w:t>
        </w:r>
      </w:ins>
      <w:ins w:id="425" w:author="Jeremy Edge" w:date="2019-05-06T08:13:00Z">
        <w:r w:rsidRPr="00544290">
          <w:rPr>
            <w:b/>
            <w:bCs/>
          </w:rPr>
          <w:t xml:space="preserve">the impact of </w:t>
        </w:r>
      </w:ins>
      <w:ins w:id="426" w:author="Jeremy Edge" w:date="2019-05-06T08:14:00Z">
        <w:r w:rsidRPr="00544290">
          <w:rPr>
            <w:b/>
            <w:bCs/>
          </w:rPr>
          <w:t xml:space="preserve">urbanisation. . </w:t>
        </w:r>
      </w:ins>
      <w:ins w:id="427" w:author="Jeremy Edge" w:date="2019-05-06T08:11:00Z">
        <w:r w:rsidRPr="00544290">
          <w:rPr>
            <w:b/>
            <w:bCs/>
          </w:rPr>
          <w:t xml:space="preserve"> </w:t>
        </w:r>
      </w:ins>
      <w:ins w:id="428" w:author="Jeremy Edge" w:date="2019-05-06T08:10:00Z">
        <w:r w:rsidRPr="00544290">
          <w:rPr>
            <w:b/>
            <w:bCs/>
          </w:rPr>
          <w:t xml:space="preserve"> </w:t>
        </w:r>
      </w:ins>
      <w:del w:id="429" w:author="Jeremy Edge" w:date="2019-05-06T08:14:00Z">
        <w:r w:rsidRPr="00544290" w:rsidDel="00607273">
          <w:rPr>
            <w:b/>
            <w:bCs/>
          </w:rPr>
          <w:delText>around the site shall be as submitted drawing but should not lead to urbanisation</w:delText>
        </w:r>
      </w:del>
    </w:p>
    <w:p w14:paraId="26540B40" w14:textId="77777777" w:rsidR="00544290" w:rsidRPr="00544290" w:rsidDel="00B0514F" w:rsidRDefault="00544290" w:rsidP="00544290">
      <w:pPr>
        <w:ind w:left="709"/>
        <w:rPr>
          <w:del w:id="430" w:author="Jeremy Edge" w:date="2019-05-06T08:15:00Z"/>
          <w:b/>
          <w:bCs/>
        </w:rPr>
      </w:pPr>
      <w:del w:id="431" w:author="Jeremy Edge" w:date="2019-05-06T08:14:00Z">
        <w:r w:rsidRPr="00544290" w:rsidDel="0015565A">
          <w:rPr>
            <w:b/>
            <w:bCs/>
          </w:rPr>
          <w:delText>In addition, any i</w:delText>
        </w:r>
      </w:del>
      <w:del w:id="432" w:author="Jeremy Edge" w:date="2019-05-06T08:15:00Z">
        <w:r w:rsidRPr="00544290" w:rsidDel="00B0514F">
          <w:rPr>
            <w:b/>
            <w:bCs/>
          </w:rPr>
          <w:delText>nfrastructure required for new development will be expected to be provided in a timely manner and before the development is substantially occupied.</w:delText>
        </w:r>
      </w:del>
    </w:p>
    <w:p w14:paraId="6A525FC9" w14:textId="77777777" w:rsidR="00AE6DB9" w:rsidRDefault="00AE6DB9" w:rsidP="00AE495A">
      <w:pPr>
        <w:ind w:left="709"/>
        <w:rPr>
          <w:rFonts w:eastAsia="PMingLiU" w:cs="Helvetica-Bold"/>
          <w:b/>
          <w:bCs/>
          <w:color w:val="FF0000"/>
        </w:rPr>
      </w:pPr>
    </w:p>
    <w:p w14:paraId="34AA3E59" w14:textId="3CFA5317" w:rsidR="00A25B74" w:rsidRDefault="00A25B74" w:rsidP="00AE495A">
      <w:pPr>
        <w:ind w:left="709"/>
        <w:rPr>
          <w:rFonts w:asciiTheme="majorHAnsi" w:eastAsiaTheme="majorEastAsia" w:hAnsiTheme="majorHAnsi" w:cstheme="majorBidi"/>
          <w:b/>
          <w:color w:val="2E74B5" w:themeColor="accent1" w:themeShade="BF"/>
          <w:sz w:val="28"/>
          <w:szCs w:val="28"/>
        </w:rPr>
      </w:pPr>
      <w:r>
        <w:rPr>
          <w:rFonts w:eastAsia="PMingLiU" w:cs="Helvetica-Bold"/>
          <w:b/>
          <w:bCs/>
          <w:color w:val="FF0000"/>
        </w:rPr>
        <w:t>Modify policy</w:t>
      </w:r>
      <w:r w:rsidR="00D330A6">
        <w:rPr>
          <w:rFonts w:eastAsia="PMingLiU" w:cs="Helvetica-Bold"/>
          <w:b/>
          <w:bCs/>
          <w:color w:val="FF0000"/>
        </w:rPr>
        <w:t>.</w:t>
      </w:r>
      <w:r w:rsidR="009B0D3E" w:rsidRPr="009B0D3E">
        <w:rPr>
          <w:rFonts w:eastAsia="PMingLiU" w:cs="Helvetica-Bold"/>
          <w:b/>
          <w:bCs/>
          <w:color w:val="FF0000"/>
        </w:rPr>
        <w:t xml:space="preserve"> Further reference to the energy hierarchy in a town planning context and how energy assessment should be undertaken and demonstrated to support planning applications in the supporting text would be helpful.</w:t>
      </w:r>
    </w:p>
    <w:p w14:paraId="75097AEF" w14:textId="28E0019A" w:rsidR="00AE495A" w:rsidRPr="00AE495A" w:rsidRDefault="00AE495A" w:rsidP="00CC4BB2">
      <w:pPr>
        <w:spacing w:after="0"/>
        <w:ind w:left="709"/>
        <w:rPr>
          <w:rFonts w:asciiTheme="majorHAnsi" w:eastAsiaTheme="majorEastAsia" w:hAnsiTheme="majorHAnsi" w:cstheme="majorBidi"/>
          <w:b/>
          <w:color w:val="2E74B5" w:themeColor="accent1" w:themeShade="BF"/>
          <w:sz w:val="28"/>
          <w:szCs w:val="28"/>
        </w:rPr>
      </w:pPr>
      <w:r w:rsidRPr="00AE495A">
        <w:rPr>
          <w:rFonts w:asciiTheme="majorHAnsi" w:eastAsiaTheme="majorEastAsia" w:hAnsiTheme="majorHAnsi" w:cstheme="majorBidi"/>
          <w:b/>
          <w:color w:val="2E74B5" w:themeColor="accent1" w:themeShade="BF"/>
          <w:sz w:val="28"/>
          <w:szCs w:val="28"/>
        </w:rPr>
        <w:t>Policy PP15: Energy Hierarchy</w:t>
      </w:r>
    </w:p>
    <w:p w14:paraId="07BE1B8A" w14:textId="2D38266D" w:rsidR="00AE495A" w:rsidRDefault="00AE495A" w:rsidP="00AE495A">
      <w:pPr>
        <w:ind w:left="709"/>
        <w:rPr>
          <w:b/>
          <w:bCs/>
        </w:rPr>
      </w:pPr>
      <w:ins w:id="433" w:author="Jeremy Edge" w:date="2019-05-07T08:02:00Z">
        <w:r w:rsidRPr="00AE495A">
          <w:rPr>
            <w:b/>
            <w:bCs/>
          </w:rPr>
          <w:t xml:space="preserve">Development proposals shall </w:t>
        </w:r>
      </w:ins>
      <w:del w:id="434" w:author="Jeremy Edge" w:date="2019-05-07T08:02:00Z">
        <w:r w:rsidRPr="00AE495A" w:rsidDel="00C360A3">
          <w:rPr>
            <w:b/>
            <w:bCs/>
          </w:rPr>
          <w:delText xml:space="preserve">Developers will be required to </w:delText>
        </w:r>
      </w:del>
      <w:r w:rsidRPr="00AE495A">
        <w:rPr>
          <w:b/>
          <w:bCs/>
        </w:rPr>
        <w:t>demonstrate how the</w:t>
      </w:r>
      <w:ins w:id="435" w:author="Jeremy Edge" w:date="2019-05-07T08:03:00Z">
        <w:r w:rsidRPr="00AE495A">
          <w:rPr>
            <w:b/>
            <w:bCs/>
          </w:rPr>
          <w:t xml:space="preserve">se </w:t>
        </w:r>
      </w:ins>
      <w:del w:id="436" w:author="Jeremy Edge" w:date="2019-05-07T08:03:00Z">
        <w:r w:rsidRPr="00AE495A" w:rsidDel="00F832DC">
          <w:rPr>
            <w:b/>
            <w:bCs/>
          </w:rPr>
          <w:delText>y</w:delText>
        </w:r>
      </w:del>
      <w:r w:rsidRPr="00AE495A">
        <w:rPr>
          <w:b/>
          <w:bCs/>
        </w:rPr>
        <w:t xml:space="preserve"> have </w:t>
      </w:r>
      <w:ins w:id="437" w:author="Jeremy Edge" w:date="2019-05-07T08:03:00Z">
        <w:r w:rsidRPr="00AE495A">
          <w:rPr>
            <w:b/>
            <w:bCs/>
          </w:rPr>
          <w:t xml:space="preserve">been prepared having regard to </w:t>
        </w:r>
      </w:ins>
      <w:del w:id="438" w:author="Jeremy Edge" w:date="2019-05-07T08:03:00Z">
        <w:r w:rsidRPr="00AE495A" w:rsidDel="00F832DC">
          <w:rPr>
            <w:b/>
            <w:bCs/>
          </w:rPr>
          <w:delText xml:space="preserve">followed </w:delText>
        </w:r>
      </w:del>
      <w:r w:rsidRPr="00AE495A">
        <w:rPr>
          <w:b/>
          <w:bCs/>
        </w:rPr>
        <w:t xml:space="preserve">the energy hierarchy in reducing energy demand </w:t>
      </w:r>
      <w:ins w:id="439" w:author="Jeremy Edge" w:date="2019-05-07T08:04:00Z">
        <w:r w:rsidRPr="00AE495A">
          <w:rPr>
            <w:b/>
            <w:bCs/>
          </w:rPr>
          <w:t xml:space="preserve">including the use of </w:t>
        </w:r>
      </w:ins>
      <w:del w:id="440" w:author="Jeremy Edge" w:date="2019-05-07T08:04:00Z">
        <w:r w:rsidRPr="00AE495A" w:rsidDel="001C1C36">
          <w:rPr>
            <w:b/>
            <w:bCs/>
          </w:rPr>
          <w:delText xml:space="preserve">before implementing </w:delText>
        </w:r>
      </w:del>
      <w:r w:rsidRPr="00AE495A">
        <w:rPr>
          <w:b/>
          <w:bCs/>
        </w:rPr>
        <w:t>renewable energy</w:t>
      </w:r>
      <w:ins w:id="441" w:author="Jeremy Edge" w:date="2019-05-07T08:05:00Z">
        <w:r w:rsidRPr="00AE495A">
          <w:rPr>
            <w:b/>
            <w:bCs/>
          </w:rPr>
          <w:t xml:space="preserve"> and </w:t>
        </w:r>
      </w:ins>
      <w:del w:id="442" w:author="Jeremy Edge" w:date="2019-05-07T08:05:00Z">
        <w:r w:rsidRPr="00AE495A" w:rsidDel="007D4CCB">
          <w:rPr>
            <w:b/>
            <w:bCs/>
          </w:rPr>
          <w:delText xml:space="preserve"> or</w:delText>
        </w:r>
      </w:del>
      <w:r w:rsidRPr="00AE495A">
        <w:rPr>
          <w:b/>
          <w:bCs/>
        </w:rPr>
        <w:t xml:space="preserve"> mak</w:t>
      </w:r>
      <w:ins w:id="443" w:author="Jeremy Edge" w:date="2019-05-07T08:05:00Z">
        <w:r w:rsidRPr="00AE495A">
          <w:rPr>
            <w:b/>
            <w:bCs/>
          </w:rPr>
          <w:t>ing</w:t>
        </w:r>
      </w:ins>
      <w:del w:id="444" w:author="Jeremy Edge" w:date="2019-05-07T08:05:00Z">
        <w:r w:rsidRPr="00AE495A" w:rsidDel="00042ADD">
          <w:rPr>
            <w:b/>
            <w:bCs/>
          </w:rPr>
          <w:delText>e</w:delText>
        </w:r>
      </w:del>
      <w:r w:rsidRPr="00AE495A">
        <w:rPr>
          <w:b/>
          <w:bCs/>
        </w:rPr>
        <w:t xml:space="preserve"> the most of solar gain and passive cooling through the orientation, layout and design</w:t>
      </w:r>
      <w:ins w:id="445" w:author="Jeremy Edge" w:date="2019-05-07T08:05:00Z">
        <w:r w:rsidRPr="00AE495A">
          <w:rPr>
            <w:b/>
            <w:bCs/>
          </w:rPr>
          <w:t>.</w:t>
        </w:r>
      </w:ins>
      <w:del w:id="446" w:author="Jeremy Edge" w:date="2019-05-07T08:06:00Z">
        <w:r w:rsidRPr="00AE495A" w:rsidDel="00042ADD">
          <w:rPr>
            <w:b/>
            <w:bCs/>
          </w:rPr>
          <w:delText xml:space="preserve"> of the development.</w:delText>
        </w:r>
      </w:del>
    </w:p>
    <w:p w14:paraId="5E26E9E1" w14:textId="75319854" w:rsidR="003B61CE" w:rsidRDefault="003B61CE" w:rsidP="00AE495A">
      <w:pPr>
        <w:ind w:left="709"/>
        <w:rPr>
          <w:b/>
          <w:bCs/>
        </w:rPr>
      </w:pPr>
    </w:p>
    <w:p w14:paraId="0AADC774" w14:textId="77777777" w:rsidR="00AE6DB9" w:rsidRDefault="00AE6DB9" w:rsidP="00AE495A">
      <w:pPr>
        <w:ind w:left="709"/>
        <w:rPr>
          <w:b/>
          <w:bCs/>
        </w:rPr>
      </w:pPr>
    </w:p>
    <w:p w14:paraId="703FCF28" w14:textId="0F1405DB" w:rsidR="003B61CE" w:rsidRDefault="003B61CE" w:rsidP="003B61CE">
      <w:pPr>
        <w:ind w:firstLine="709"/>
        <w:rPr>
          <w:rFonts w:eastAsia="PMingLiU" w:cs="Helvetica-Bold"/>
          <w:b/>
          <w:bCs/>
          <w:color w:val="FF0000"/>
        </w:rPr>
      </w:pPr>
      <w:bookmarkStart w:id="447" w:name="_Hlk8141783"/>
      <w:r>
        <w:rPr>
          <w:rFonts w:eastAsia="PMingLiU" w:cs="Helvetica-Bold"/>
          <w:b/>
          <w:bCs/>
          <w:color w:val="FF0000"/>
        </w:rPr>
        <w:t>Delete policy.  No amendment is necessary to the supporting text.</w:t>
      </w:r>
    </w:p>
    <w:p w14:paraId="27886891" w14:textId="1376E0D4" w:rsidR="003B61CE" w:rsidRPr="003B61CE" w:rsidDel="00F55A3D" w:rsidRDefault="003B61CE" w:rsidP="003B61CE">
      <w:pPr>
        <w:ind w:left="709"/>
        <w:rPr>
          <w:del w:id="448" w:author="Jeremy Edge" w:date="2019-05-07T17:15:00Z"/>
          <w:rFonts w:asciiTheme="majorHAnsi" w:eastAsiaTheme="majorEastAsia" w:hAnsiTheme="majorHAnsi" w:cstheme="majorBidi"/>
          <w:b/>
          <w:color w:val="2E74B5" w:themeColor="accent1" w:themeShade="BF"/>
          <w:sz w:val="28"/>
          <w:szCs w:val="28"/>
        </w:rPr>
      </w:pPr>
      <w:del w:id="449" w:author="Jeremy Edge" w:date="2019-05-07T17:15:00Z">
        <w:r w:rsidRPr="003B61CE" w:rsidDel="00F55A3D">
          <w:rPr>
            <w:rFonts w:asciiTheme="majorHAnsi" w:eastAsiaTheme="majorEastAsia" w:hAnsiTheme="majorHAnsi" w:cstheme="majorBidi"/>
            <w:b/>
            <w:color w:val="2E74B5" w:themeColor="accent1" w:themeShade="BF"/>
            <w:sz w:val="28"/>
            <w:szCs w:val="28"/>
          </w:rPr>
          <w:delText>Policy PP16: Infill and Redevelopment Sites</w:delText>
        </w:r>
      </w:del>
    </w:p>
    <w:bookmarkEnd w:id="447"/>
    <w:p w14:paraId="37203CD2" w14:textId="529BDEDC" w:rsidR="003B61CE" w:rsidRPr="003B61CE" w:rsidDel="00F55A3D" w:rsidRDefault="003B61CE" w:rsidP="003B61CE">
      <w:pPr>
        <w:ind w:left="709"/>
        <w:rPr>
          <w:del w:id="450" w:author="Jeremy Edge" w:date="2019-05-07T17:15:00Z"/>
          <w:b/>
          <w:bCs/>
        </w:rPr>
      </w:pPr>
      <w:del w:id="451" w:author="Jeremy Edge" w:date="2019-05-07T17:15:00Z">
        <w:r w:rsidRPr="003B61CE" w:rsidDel="00F55A3D">
          <w:rPr>
            <w:b/>
            <w:bCs/>
          </w:rPr>
          <w:delText xml:space="preserve">Applications for residential developments on infill and redevelopment sites within West Bergholt village will only be supported subject to proposals being well designed and where such development meet all the following criteria: </w:delText>
        </w:r>
      </w:del>
    </w:p>
    <w:p w14:paraId="6ACA1C54" w14:textId="5A69B682" w:rsidR="003B61CE" w:rsidRPr="003B61CE" w:rsidDel="00F55A3D" w:rsidRDefault="003B61CE" w:rsidP="003B61CE">
      <w:pPr>
        <w:ind w:left="709"/>
        <w:rPr>
          <w:del w:id="452" w:author="Jeremy Edge" w:date="2019-05-07T17:15:00Z"/>
          <w:b/>
          <w:bCs/>
        </w:rPr>
      </w:pPr>
      <w:del w:id="453" w:author="Jeremy Edge" w:date="2019-05-07T17:15:00Z">
        <w:r w:rsidRPr="003B61CE" w:rsidDel="00F55A3D">
          <w:rPr>
            <w:b/>
            <w:bCs/>
          </w:rPr>
          <w:lastRenderedPageBreak/>
          <w:delText>a.</w:delText>
        </w:r>
        <w:r w:rsidRPr="003B61CE" w:rsidDel="00F55A3D">
          <w:rPr>
            <w:b/>
            <w:bCs/>
          </w:rPr>
          <w:tab/>
          <w:delText xml:space="preserve">fills a small restricted gap in an existing frontage or on other sites within the built-up area of the village where the site is closely surrounded by buildings; and </w:delText>
        </w:r>
      </w:del>
    </w:p>
    <w:p w14:paraId="66ADACC3" w14:textId="17D241EF" w:rsidR="003B61CE" w:rsidRPr="003B61CE" w:rsidDel="00F55A3D" w:rsidRDefault="003B61CE" w:rsidP="003B61CE">
      <w:pPr>
        <w:ind w:left="709"/>
        <w:rPr>
          <w:del w:id="454" w:author="Jeremy Edge" w:date="2019-05-07T17:15:00Z"/>
          <w:b/>
          <w:bCs/>
        </w:rPr>
      </w:pPr>
      <w:del w:id="455" w:author="Jeremy Edge" w:date="2019-05-07T17:15:00Z">
        <w:r w:rsidRPr="003B61CE" w:rsidDel="00F55A3D">
          <w:rPr>
            <w:b/>
            <w:bCs/>
          </w:rPr>
          <w:delText>b.</w:delText>
        </w:r>
        <w:r w:rsidRPr="003B61CE" w:rsidDel="00F55A3D">
          <w:rPr>
            <w:b/>
            <w:bCs/>
          </w:rPr>
          <w:tab/>
          <w:delText xml:space="preserve">does not reduce the privacy or amenity of adjoining properties or is inconsistent with the character of the area; and </w:delText>
        </w:r>
      </w:del>
    </w:p>
    <w:p w14:paraId="0B9B5816" w14:textId="1C4B59AE" w:rsidR="003B61CE" w:rsidRPr="00AE495A" w:rsidDel="00F55A3D" w:rsidRDefault="003B61CE" w:rsidP="003B61CE">
      <w:pPr>
        <w:ind w:left="709"/>
        <w:rPr>
          <w:del w:id="456" w:author="Jeremy Edge" w:date="2019-05-07T17:15:00Z"/>
          <w:b/>
          <w:bCs/>
        </w:rPr>
      </w:pPr>
      <w:del w:id="457" w:author="Jeremy Edge" w:date="2019-05-07T17:15:00Z">
        <w:r w:rsidRPr="003B61CE" w:rsidDel="00F55A3D">
          <w:rPr>
            <w:b/>
            <w:bCs/>
          </w:rPr>
          <w:delText>c.</w:delText>
        </w:r>
        <w:r w:rsidRPr="003B61CE" w:rsidDel="00F55A3D">
          <w:rPr>
            <w:b/>
            <w:bCs/>
          </w:rPr>
          <w:tab/>
          <w:delText>where the scheme is for one dwelling, the proposal must be in keeping with its wider surroundings in relation to the historic development patterns or building/plot sizes.</w:delText>
        </w:r>
      </w:del>
    </w:p>
    <w:p w14:paraId="38AAC0E2" w14:textId="77777777" w:rsidR="002D3435" w:rsidRDefault="002D3435" w:rsidP="002D3435">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p>
    <w:p w14:paraId="186C08F6" w14:textId="77777777" w:rsidR="002D3435" w:rsidRDefault="002D3435" w:rsidP="002D3435">
      <w:pPr>
        <w:ind w:firstLine="709"/>
        <w:rPr>
          <w:rFonts w:eastAsia="PMingLiU" w:cs="Helvetica-Bold"/>
          <w:b/>
          <w:bCs/>
          <w:color w:val="FF0000"/>
        </w:rPr>
      </w:pPr>
      <w:r>
        <w:rPr>
          <w:rFonts w:eastAsia="PMingLiU" w:cs="Helvetica-Bold"/>
          <w:b/>
          <w:bCs/>
          <w:color w:val="FF0000"/>
        </w:rPr>
        <w:t>Delete policy.  No amendment is necessary to the supporting text.</w:t>
      </w:r>
    </w:p>
    <w:p w14:paraId="4584C61E" w14:textId="6C3CA136" w:rsidR="002D3435" w:rsidRPr="00DC4E92" w:rsidDel="00D07352" w:rsidRDefault="002D3435" w:rsidP="002D3435">
      <w:pPr>
        <w:pStyle w:val="ListParagraph"/>
        <w:autoSpaceDE w:val="0"/>
        <w:autoSpaceDN w:val="0"/>
        <w:adjustRightInd w:val="0"/>
        <w:spacing w:before="115" w:line="276" w:lineRule="auto"/>
        <w:ind w:left="709" w:right="4"/>
        <w:jc w:val="both"/>
        <w:textAlignment w:val="baseline"/>
        <w:rPr>
          <w:del w:id="458" w:author="Jeremy Edge" w:date="2019-05-07T21:44:00Z"/>
          <w:rFonts w:asciiTheme="majorHAnsi" w:eastAsiaTheme="majorEastAsia" w:hAnsiTheme="majorHAnsi" w:cstheme="majorBidi"/>
          <w:b/>
          <w:color w:val="2E74B5" w:themeColor="accent1" w:themeShade="BF"/>
          <w:sz w:val="28"/>
          <w:szCs w:val="28"/>
        </w:rPr>
      </w:pPr>
      <w:del w:id="459" w:author="Jeremy Edge" w:date="2019-05-07T21:44:00Z">
        <w:r w:rsidRPr="005579DE" w:rsidDel="00D07352">
          <w:rPr>
            <w:rFonts w:asciiTheme="majorHAnsi" w:eastAsiaTheme="majorEastAsia" w:hAnsiTheme="majorHAnsi" w:cstheme="majorBidi"/>
            <w:b/>
            <w:color w:val="2E74B5" w:themeColor="accent1" w:themeShade="BF"/>
            <w:sz w:val="28"/>
            <w:szCs w:val="28"/>
          </w:rPr>
          <w:delText xml:space="preserve">Policy </w:delText>
        </w:r>
        <w:r w:rsidRPr="00DC4E92" w:rsidDel="00D07352">
          <w:rPr>
            <w:rFonts w:asciiTheme="majorHAnsi" w:eastAsiaTheme="majorEastAsia" w:hAnsiTheme="majorHAnsi" w:cstheme="majorBidi"/>
            <w:b/>
            <w:color w:val="2E74B5" w:themeColor="accent1" w:themeShade="BF"/>
            <w:sz w:val="28"/>
            <w:szCs w:val="28"/>
          </w:rPr>
          <w:delText>PP17: Dormers</w:delText>
        </w:r>
      </w:del>
    </w:p>
    <w:p w14:paraId="11B14B9C" w14:textId="6CFCB8F8" w:rsidR="002D3435" w:rsidRPr="00837185" w:rsidDel="00D07352" w:rsidRDefault="002D3435" w:rsidP="002D3435">
      <w:pPr>
        <w:autoSpaceDE w:val="0"/>
        <w:autoSpaceDN w:val="0"/>
        <w:adjustRightInd w:val="0"/>
        <w:spacing w:before="115" w:line="276" w:lineRule="auto"/>
        <w:ind w:left="709" w:right="4"/>
        <w:jc w:val="both"/>
        <w:textAlignment w:val="baseline"/>
        <w:rPr>
          <w:del w:id="460" w:author="Jeremy Edge" w:date="2019-05-07T21:44:00Z"/>
          <w:rFonts w:eastAsia="PMingLiU" w:cs="Helvetica-Bold"/>
          <w:b/>
          <w:bCs/>
        </w:rPr>
      </w:pPr>
      <w:del w:id="461" w:author="Jeremy Edge" w:date="2019-05-07T21:44:00Z">
        <w:r w:rsidRPr="00837185" w:rsidDel="00D07352">
          <w:rPr>
            <w:rFonts w:eastAsia="PMingLiU" w:cs="Helvetica-Bold"/>
            <w:b/>
            <w:bCs/>
          </w:rPr>
          <w:delText>Dormers should be used sparingly and be subservient in nature.</w:delText>
        </w:r>
      </w:del>
    </w:p>
    <w:p w14:paraId="64C22660" w14:textId="77777777" w:rsidR="001F79FB" w:rsidRDefault="001F79FB" w:rsidP="00544290">
      <w:pPr>
        <w:ind w:left="709"/>
        <w:rPr>
          <w:b/>
        </w:rPr>
      </w:pPr>
    </w:p>
    <w:p w14:paraId="4BE43208" w14:textId="77777777" w:rsidR="00AB76F0" w:rsidRDefault="00AB76F0" w:rsidP="00AB76F0">
      <w:pPr>
        <w:ind w:firstLine="709"/>
        <w:rPr>
          <w:rFonts w:eastAsia="PMingLiU" w:cs="Helvetica-Bold"/>
          <w:b/>
          <w:bCs/>
          <w:color w:val="FF0000"/>
        </w:rPr>
      </w:pPr>
      <w:bookmarkStart w:id="462" w:name="_Hlk8159850"/>
      <w:r>
        <w:rPr>
          <w:rFonts w:eastAsia="PMingLiU" w:cs="Helvetica-Bold"/>
          <w:b/>
          <w:bCs/>
          <w:color w:val="FF0000"/>
        </w:rPr>
        <w:t>Delete policy.  No amendment is necessary to the supporting text.</w:t>
      </w:r>
    </w:p>
    <w:p w14:paraId="028B6E41" w14:textId="6F76A375" w:rsidR="001F79FB" w:rsidRPr="004B5422" w:rsidDel="00AB76F0" w:rsidRDefault="001F79FB" w:rsidP="001F79FB">
      <w:pPr>
        <w:pStyle w:val="ListParagraph"/>
        <w:autoSpaceDE w:val="0"/>
        <w:autoSpaceDN w:val="0"/>
        <w:adjustRightInd w:val="0"/>
        <w:spacing w:before="115" w:line="276" w:lineRule="auto"/>
        <w:ind w:left="709" w:right="4"/>
        <w:jc w:val="both"/>
        <w:textAlignment w:val="baseline"/>
        <w:rPr>
          <w:del w:id="463" w:author="Jeremy Edge" w:date="2019-05-07T22:16:00Z"/>
          <w:rFonts w:asciiTheme="majorHAnsi" w:eastAsiaTheme="majorEastAsia" w:hAnsiTheme="majorHAnsi" w:cstheme="majorBidi"/>
          <w:b/>
          <w:color w:val="2E74B5" w:themeColor="accent1" w:themeShade="BF"/>
          <w:sz w:val="28"/>
          <w:szCs w:val="28"/>
        </w:rPr>
      </w:pPr>
      <w:del w:id="464" w:author="Jeremy Edge" w:date="2019-05-07T22:16:00Z">
        <w:r w:rsidRPr="004B5422" w:rsidDel="00AB76F0">
          <w:rPr>
            <w:rFonts w:asciiTheme="majorHAnsi" w:eastAsiaTheme="majorEastAsia" w:hAnsiTheme="majorHAnsi" w:cstheme="majorBidi"/>
            <w:b/>
            <w:color w:val="2E74B5" w:themeColor="accent1" w:themeShade="BF"/>
            <w:sz w:val="28"/>
            <w:szCs w:val="28"/>
          </w:rPr>
          <w:delText>Policy PP18: New Agricultural Buildings</w:delText>
        </w:r>
      </w:del>
    </w:p>
    <w:bookmarkEnd w:id="462"/>
    <w:p w14:paraId="3A1175C7" w14:textId="1CD78E3B" w:rsidR="001F79FB" w:rsidDel="00AB76F0" w:rsidRDefault="001F79FB" w:rsidP="001F79FB">
      <w:pPr>
        <w:autoSpaceDE w:val="0"/>
        <w:autoSpaceDN w:val="0"/>
        <w:adjustRightInd w:val="0"/>
        <w:spacing w:before="115" w:line="276" w:lineRule="auto"/>
        <w:ind w:left="709" w:right="4"/>
        <w:jc w:val="both"/>
        <w:textAlignment w:val="baseline"/>
        <w:rPr>
          <w:del w:id="465" w:author="Jeremy Edge" w:date="2019-05-07T22:16:00Z"/>
          <w:rFonts w:eastAsia="PMingLiU" w:cs="Helvetica-Bold"/>
          <w:b/>
          <w:bCs/>
        </w:rPr>
      </w:pPr>
      <w:del w:id="466" w:author="Jeremy Edge" w:date="2019-05-07T22:16:00Z">
        <w:r w:rsidRPr="00323A16" w:rsidDel="00AB76F0">
          <w:rPr>
            <w:rFonts w:eastAsia="PMingLiU" w:cs="Helvetica-Bold"/>
            <w:b/>
            <w:bCs/>
          </w:rPr>
          <w:delText>Any new agricultural buildings should have a high-quality design and be constructed from suitable materials and be sited appropriately within their setting taking account of the surrounding landscape.</w:delText>
        </w:r>
      </w:del>
    </w:p>
    <w:p w14:paraId="4AE015AE" w14:textId="4C57BD3A" w:rsidR="001F79FB" w:rsidRDefault="001F79FB" w:rsidP="001F79FB">
      <w:pPr>
        <w:autoSpaceDE w:val="0"/>
        <w:autoSpaceDN w:val="0"/>
        <w:adjustRightInd w:val="0"/>
        <w:spacing w:before="115" w:line="276" w:lineRule="auto"/>
        <w:ind w:left="709" w:right="4"/>
        <w:jc w:val="both"/>
        <w:textAlignment w:val="baseline"/>
        <w:rPr>
          <w:rFonts w:eastAsia="PMingLiU" w:cs="Helvetica-Bold"/>
          <w:bCs/>
        </w:rPr>
      </w:pPr>
    </w:p>
    <w:p w14:paraId="6AEAB20E" w14:textId="77777777" w:rsidR="00AB76F0" w:rsidRDefault="00AB76F0" w:rsidP="00AB76F0">
      <w:pPr>
        <w:ind w:firstLine="709"/>
        <w:rPr>
          <w:rFonts w:eastAsia="PMingLiU" w:cs="Helvetica-Bold"/>
          <w:b/>
          <w:bCs/>
          <w:color w:val="FF0000"/>
        </w:rPr>
      </w:pPr>
      <w:bookmarkStart w:id="467" w:name="_Hlk8161270"/>
      <w:r>
        <w:rPr>
          <w:rFonts w:eastAsia="PMingLiU" w:cs="Helvetica-Bold"/>
          <w:b/>
          <w:bCs/>
          <w:color w:val="FF0000"/>
        </w:rPr>
        <w:t>Delete policy.  No amendment is necessary to the supporting text.</w:t>
      </w:r>
    </w:p>
    <w:bookmarkEnd w:id="467"/>
    <w:p w14:paraId="11ACA282" w14:textId="09F3F78E" w:rsidR="001F79FB" w:rsidRPr="00D316B5" w:rsidDel="00AB76F0" w:rsidRDefault="001F79FB" w:rsidP="001F79FB">
      <w:pPr>
        <w:pStyle w:val="ListParagraph"/>
        <w:autoSpaceDE w:val="0"/>
        <w:autoSpaceDN w:val="0"/>
        <w:adjustRightInd w:val="0"/>
        <w:spacing w:before="115" w:line="276" w:lineRule="auto"/>
        <w:ind w:left="709" w:right="4"/>
        <w:jc w:val="both"/>
        <w:textAlignment w:val="baseline"/>
        <w:rPr>
          <w:del w:id="468" w:author="Jeremy Edge" w:date="2019-05-07T22:16:00Z"/>
          <w:rFonts w:asciiTheme="majorHAnsi" w:eastAsiaTheme="majorEastAsia" w:hAnsiTheme="majorHAnsi" w:cstheme="majorBidi"/>
          <w:b/>
          <w:color w:val="2E74B5" w:themeColor="accent1" w:themeShade="BF"/>
          <w:sz w:val="28"/>
          <w:szCs w:val="28"/>
        </w:rPr>
      </w:pPr>
      <w:del w:id="469" w:author="Jeremy Edge" w:date="2019-05-07T22:16:00Z">
        <w:r w:rsidRPr="00D316B5" w:rsidDel="00AB76F0">
          <w:rPr>
            <w:rFonts w:asciiTheme="majorHAnsi" w:eastAsiaTheme="majorEastAsia" w:hAnsiTheme="majorHAnsi" w:cstheme="majorBidi"/>
            <w:b/>
            <w:color w:val="2E74B5" w:themeColor="accent1" w:themeShade="BF"/>
            <w:sz w:val="28"/>
            <w:szCs w:val="28"/>
          </w:rPr>
          <w:delText>Policy PP19: Change of Use of Agricultural Buildings</w:delText>
        </w:r>
      </w:del>
    </w:p>
    <w:p w14:paraId="26E31717" w14:textId="44AB91C4" w:rsidR="001F79FB" w:rsidDel="00AB76F0" w:rsidRDefault="001F79FB" w:rsidP="001F79FB">
      <w:pPr>
        <w:autoSpaceDE w:val="0"/>
        <w:autoSpaceDN w:val="0"/>
        <w:adjustRightInd w:val="0"/>
        <w:spacing w:before="115" w:line="276" w:lineRule="auto"/>
        <w:ind w:left="709" w:right="4"/>
        <w:jc w:val="both"/>
        <w:textAlignment w:val="baseline"/>
        <w:rPr>
          <w:del w:id="470" w:author="Jeremy Edge" w:date="2019-05-07T22:16:00Z"/>
          <w:rFonts w:eastAsia="PMingLiU" w:cs="Helvetica-Bold"/>
          <w:b/>
          <w:bCs/>
        </w:rPr>
      </w:pPr>
      <w:del w:id="471" w:author="Jeremy Edge" w:date="2019-05-07T22:16:00Z">
        <w:r w:rsidRPr="00323A16" w:rsidDel="00AB76F0">
          <w:rPr>
            <w:rFonts w:eastAsia="PMingLiU" w:cs="Helvetica-Bold"/>
            <w:b/>
            <w:bCs/>
          </w:rPr>
          <w:delText>Change of use of agricultural buildings to residential must not have any adverse effect or cause any disturbance to the occupiers of any nearby properties. Buildings must be suitable for conversion without substantial rebuilding or expansion.</w:delText>
        </w:r>
      </w:del>
    </w:p>
    <w:p w14:paraId="4CA94D99" w14:textId="77777777" w:rsidR="00AE6DB9" w:rsidRDefault="00AE6DB9" w:rsidP="0026615B">
      <w:pPr>
        <w:ind w:firstLine="709"/>
        <w:rPr>
          <w:rFonts w:eastAsia="PMingLiU" w:cs="Helvetica-Bold"/>
          <w:b/>
          <w:bCs/>
          <w:color w:val="FF0000"/>
        </w:rPr>
      </w:pPr>
    </w:p>
    <w:p w14:paraId="6BE8A2FB" w14:textId="3635E545" w:rsidR="0026615B" w:rsidRDefault="0026615B" w:rsidP="0026615B">
      <w:pPr>
        <w:ind w:firstLine="709"/>
        <w:rPr>
          <w:rFonts w:eastAsia="PMingLiU" w:cs="Helvetica-Bold"/>
          <w:b/>
          <w:bCs/>
          <w:color w:val="FF0000"/>
        </w:rPr>
      </w:pPr>
      <w:r>
        <w:rPr>
          <w:rFonts w:eastAsia="PMingLiU" w:cs="Helvetica-Bold"/>
          <w:b/>
          <w:bCs/>
          <w:color w:val="FF0000"/>
        </w:rPr>
        <w:t>Delete policy.  No amendment is necessary to the supporting text.</w:t>
      </w:r>
    </w:p>
    <w:p w14:paraId="21ADD01E" w14:textId="6936931B" w:rsidR="0026615B" w:rsidRPr="00D316B5" w:rsidDel="008A0F94" w:rsidRDefault="0026615B" w:rsidP="0026615B">
      <w:pPr>
        <w:pStyle w:val="ListParagraph"/>
        <w:autoSpaceDE w:val="0"/>
        <w:autoSpaceDN w:val="0"/>
        <w:adjustRightInd w:val="0"/>
        <w:spacing w:before="115" w:line="276" w:lineRule="auto"/>
        <w:ind w:left="709" w:right="4"/>
        <w:jc w:val="both"/>
        <w:textAlignment w:val="baseline"/>
        <w:rPr>
          <w:del w:id="472" w:author="Jeremy Edge" w:date="2019-05-08T06:59:00Z"/>
          <w:rFonts w:asciiTheme="majorHAnsi" w:eastAsiaTheme="majorEastAsia" w:hAnsiTheme="majorHAnsi" w:cstheme="majorBidi"/>
          <w:b/>
          <w:color w:val="2E74B5" w:themeColor="accent1" w:themeShade="BF"/>
          <w:sz w:val="28"/>
          <w:szCs w:val="28"/>
        </w:rPr>
      </w:pPr>
      <w:del w:id="473" w:author="Jeremy Edge" w:date="2019-05-08T06:59:00Z">
        <w:r w:rsidRPr="00D316B5" w:rsidDel="008A0F94">
          <w:rPr>
            <w:rFonts w:asciiTheme="majorHAnsi" w:eastAsiaTheme="majorEastAsia" w:hAnsiTheme="majorHAnsi" w:cstheme="majorBidi"/>
            <w:b/>
            <w:color w:val="2E74B5" w:themeColor="accent1" w:themeShade="BF"/>
            <w:sz w:val="28"/>
            <w:szCs w:val="28"/>
          </w:rPr>
          <w:delText>Policy PP20: Essex Parking Standards</w:delText>
        </w:r>
      </w:del>
    </w:p>
    <w:p w14:paraId="2415D88E" w14:textId="52E9C5C8" w:rsidR="0026615B" w:rsidDel="0026615B" w:rsidRDefault="0026615B" w:rsidP="0026615B">
      <w:pPr>
        <w:autoSpaceDE w:val="0"/>
        <w:autoSpaceDN w:val="0"/>
        <w:adjustRightInd w:val="0"/>
        <w:spacing w:before="115" w:line="276" w:lineRule="auto"/>
        <w:ind w:left="709" w:right="4"/>
        <w:jc w:val="both"/>
        <w:textAlignment w:val="baseline"/>
        <w:rPr>
          <w:del w:id="474" w:author="Jeremy Edge" w:date="2019-05-07T22:41:00Z"/>
          <w:rFonts w:eastAsia="PMingLiU" w:cs="Helvetica-Bold"/>
          <w:b/>
          <w:bCs/>
        </w:rPr>
      </w:pPr>
      <w:del w:id="475" w:author="Jeremy Edge" w:date="2019-05-07T22:41:00Z">
        <w:r w:rsidRPr="00D04060" w:rsidDel="0026615B">
          <w:rPr>
            <w:rFonts w:eastAsia="PMingLiU" w:cs="Helvetica-Bold"/>
            <w:b/>
            <w:bCs/>
          </w:rPr>
          <w:delText>Compliance with Essex Parking Standards will be sought for new or altered dwellings. Designs that cannot satisfactorily show how parking cannot be accommodated on the site and which would result in spill over parking on the adjacent highway will be resisted.</w:delText>
        </w:r>
      </w:del>
    </w:p>
    <w:p w14:paraId="1CD3DCA0" w14:textId="77777777" w:rsidR="00CE13D4" w:rsidRDefault="00CE13D4" w:rsidP="00544290">
      <w:pPr>
        <w:ind w:left="709"/>
        <w:rPr>
          <w:b/>
        </w:rPr>
      </w:pPr>
    </w:p>
    <w:p w14:paraId="0700B0C2" w14:textId="77777777" w:rsidR="00CE13D4" w:rsidRDefault="00CE13D4" w:rsidP="00CE13D4">
      <w:pPr>
        <w:ind w:firstLine="709"/>
        <w:rPr>
          <w:rFonts w:eastAsia="PMingLiU" w:cs="Helvetica-Bold"/>
          <w:b/>
          <w:bCs/>
          <w:color w:val="FF0000"/>
        </w:rPr>
      </w:pPr>
      <w:bookmarkStart w:id="476" w:name="_Hlk8191094"/>
      <w:r>
        <w:rPr>
          <w:rFonts w:eastAsia="PMingLiU" w:cs="Helvetica-Bold"/>
          <w:b/>
          <w:bCs/>
          <w:color w:val="FF0000"/>
        </w:rPr>
        <w:lastRenderedPageBreak/>
        <w:t>Delete policy.  No amendment is necessary to the supporting text.</w:t>
      </w:r>
    </w:p>
    <w:p w14:paraId="7ABDF530" w14:textId="0A3511FE" w:rsidR="00CE13D4" w:rsidRPr="00D316B5" w:rsidDel="008A0F94" w:rsidRDefault="00CE13D4" w:rsidP="00CE13D4">
      <w:pPr>
        <w:pStyle w:val="ListParagraph"/>
        <w:autoSpaceDE w:val="0"/>
        <w:autoSpaceDN w:val="0"/>
        <w:adjustRightInd w:val="0"/>
        <w:spacing w:before="115" w:line="276" w:lineRule="auto"/>
        <w:ind w:left="709" w:right="4"/>
        <w:jc w:val="both"/>
        <w:textAlignment w:val="baseline"/>
        <w:rPr>
          <w:del w:id="477" w:author="Jeremy Edge" w:date="2019-05-08T06:59:00Z"/>
          <w:rFonts w:asciiTheme="majorHAnsi" w:eastAsiaTheme="majorEastAsia" w:hAnsiTheme="majorHAnsi" w:cstheme="majorBidi"/>
          <w:b/>
          <w:color w:val="2E74B5" w:themeColor="accent1" w:themeShade="BF"/>
          <w:sz w:val="28"/>
          <w:szCs w:val="28"/>
        </w:rPr>
      </w:pPr>
      <w:del w:id="478" w:author="Jeremy Edge" w:date="2019-05-08T06:59:00Z">
        <w:r w:rsidRPr="00D316B5" w:rsidDel="008A0F94">
          <w:rPr>
            <w:rFonts w:asciiTheme="majorHAnsi" w:eastAsiaTheme="majorEastAsia" w:hAnsiTheme="majorHAnsi" w:cstheme="majorBidi"/>
            <w:b/>
            <w:color w:val="2E74B5" w:themeColor="accent1" w:themeShade="BF"/>
            <w:sz w:val="28"/>
            <w:szCs w:val="28"/>
          </w:rPr>
          <w:delText>Policy PP21: Rural Exception Sites</w:delText>
        </w:r>
      </w:del>
    </w:p>
    <w:bookmarkEnd w:id="476"/>
    <w:p w14:paraId="64741CE9" w14:textId="1B89206D" w:rsidR="00CE13D4" w:rsidRPr="00D04060" w:rsidDel="008A0F94" w:rsidRDefault="00CE13D4" w:rsidP="00CE13D4">
      <w:pPr>
        <w:autoSpaceDE w:val="0"/>
        <w:autoSpaceDN w:val="0"/>
        <w:adjustRightInd w:val="0"/>
        <w:spacing w:before="115" w:line="276" w:lineRule="auto"/>
        <w:ind w:left="709" w:right="4"/>
        <w:jc w:val="both"/>
        <w:textAlignment w:val="baseline"/>
        <w:rPr>
          <w:del w:id="479" w:author="Jeremy Edge" w:date="2019-05-08T06:59:00Z"/>
          <w:rFonts w:eastAsia="PMingLiU" w:cs="Helvetica-Bold"/>
          <w:b/>
          <w:bCs/>
        </w:rPr>
      </w:pPr>
      <w:del w:id="480" w:author="Jeremy Edge" w:date="2019-05-08T06:59:00Z">
        <w:r w:rsidRPr="00D04060" w:rsidDel="008A0F94">
          <w:rPr>
            <w:rFonts w:eastAsia="PMingLiU" w:cs="Helvetica-Bold"/>
            <w:b/>
            <w:bCs/>
          </w:rPr>
          <w:delText>Proposals for affordable housing on rural exception sites will be supported if it meets all of the following criteria:</w:delText>
        </w:r>
      </w:del>
    </w:p>
    <w:p w14:paraId="5585F4D4" w14:textId="03C9AB23" w:rsidR="00CE13D4" w:rsidRPr="00D04060" w:rsidDel="008A0F94" w:rsidRDefault="00CE13D4" w:rsidP="00CE13D4">
      <w:pPr>
        <w:autoSpaceDE w:val="0"/>
        <w:autoSpaceDN w:val="0"/>
        <w:adjustRightInd w:val="0"/>
        <w:spacing w:before="115" w:line="276" w:lineRule="auto"/>
        <w:ind w:left="709" w:right="4"/>
        <w:jc w:val="both"/>
        <w:textAlignment w:val="baseline"/>
        <w:rPr>
          <w:del w:id="481" w:author="Jeremy Edge" w:date="2019-05-08T06:59:00Z"/>
          <w:rFonts w:eastAsia="PMingLiU" w:cs="Helvetica-Bold"/>
          <w:b/>
          <w:bCs/>
        </w:rPr>
      </w:pPr>
      <w:del w:id="482" w:author="Jeremy Edge" w:date="2019-05-08T06:59:00Z">
        <w:r w:rsidRPr="00D04060" w:rsidDel="008A0F94">
          <w:rPr>
            <w:rFonts w:eastAsia="PMingLiU" w:cs="Helvetica-Bold"/>
            <w:b/>
            <w:bCs/>
          </w:rPr>
          <w:delText>a.</w:delText>
        </w:r>
        <w:r w:rsidRPr="00D04060" w:rsidDel="008A0F94">
          <w:rPr>
            <w:rFonts w:eastAsia="PMingLiU" w:cs="Helvetica-Bold"/>
            <w:b/>
            <w:bCs/>
          </w:rPr>
          <w:tab/>
          <w:delText>Is justified by evidence of need through a local housing needs survey for the village</w:delText>
        </w:r>
      </w:del>
    </w:p>
    <w:p w14:paraId="0F0E4F39" w14:textId="0DEA5549" w:rsidR="00CE13D4" w:rsidRPr="00D04060" w:rsidDel="008A0F94" w:rsidRDefault="00CE13D4" w:rsidP="00CE13D4">
      <w:pPr>
        <w:autoSpaceDE w:val="0"/>
        <w:autoSpaceDN w:val="0"/>
        <w:adjustRightInd w:val="0"/>
        <w:spacing w:before="115" w:line="276" w:lineRule="auto"/>
        <w:ind w:left="709" w:right="4"/>
        <w:jc w:val="both"/>
        <w:textAlignment w:val="baseline"/>
        <w:rPr>
          <w:del w:id="483" w:author="Jeremy Edge" w:date="2019-05-08T06:59:00Z"/>
          <w:rFonts w:eastAsia="PMingLiU" w:cs="Helvetica-Bold"/>
          <w:b/>
          <w:bCs/>
        </w:rPr>
      </w:pPr>
      <w:del w:id="484" w:author="Jeremy Edge" w:date="2019-05-08T06:59:00Z">
        <w:r w:rsidRPr="00D04060" w:rsidDel="008A0F94">
          <w:rPr>
            <w:rFonts w:eastAsia="PMingLiU" w:cs="Helvetica-Bold"/>
            <w:b/>
            <w:bCs/>
          </w:rPr>
          <w:delText>b.</w:delText>
        </w:r>
        <w:r w:rsidRPr="00D04060" w:rsidDel="008A0F94">
          <w:rPr>
            <w:rFonts w:eastAsia="PMingLiU" w:cs="Helvetica-Bold"/>
            <w:b/>
            <w:bCs/>
          </w:rPr>
          <w:tab/>
          <w:delText xml:space="preserve">Is located outside the shaded area on Map PP22 </w:delText>
        </w:r>
      </w:del>
    </w:p>
    <w:p w14:paraId="3301E7E5" w14:textId="0B6372D1" w:rsidR="00CE13D4" w:rsidDel="008A0F94" w:rsidRDefault="00CE13D4" w:rsidP="00CE13D4">
      <w:pPr>
        <w:autoSpaceDE w:val="0"/>
        <w:autoSpaceDN w:val="0"/>
        <w:adjustRightInd w:val="0"/>
        <w:spacing w:before="115" w:line="276" w:lineRule="auto"/>
        <w:ind w:left="1418" w:right="4" w:hanging="709"/>
        <w:jc w:val="both"/>
        <w:textAlignment w:val="baseline"/>
        <w:rPr>
          <w:del w:id="485" w:author="Jeremy Edge" w:date="2019-05-08T06:59:00Z"/>
          <w:rFonts w:eastAsia="PMingLiU" w:cs="Helvetica-Bold"/>
          <w:b/>
          <w:bCs/>
        </w:rPr>
      </w:pPr>
      <w:del w:id="486" w:author="Jeremy Edge" w:date="2019-05-08T06:59:00Z">
        <w:r w:rsidRPr="00D04060" w:rsidDel="008A0F94">
          <w:rPr>
            <w:rFonts w:eastAsia="PMingLiU" w:cs="Helvetica-Bold"/>
            <w:b/>
            <w:bCs/>
          </w:rPr>
          <w:delText>c.</w:delText>
        </w:r>
        <w:r w:rsidRPr="00D04060" w:rsidDel="008A0F94">
          <w:rPr>
            <w:rFonts w:eastAsia="PMingLiU" w:cs="Helvetica-Bold"/>
            <w:b/>
            <w:bCs/>
          </w:rPr>
          <w:tab/>
          <w:delText>Is appropriately located and designed to respect its surroundings and does not affect open land which is of particular significance to the form and character of the settlement.</w:delText>
        </w:r>
      </w:del>
    </w:p>
    <w:p w14:paraId="02D6710A" w14:textId="77777777" w:rsidR="00D21A2A" w:rsidRDefault="00D21A2A" w:rsidP="00D21A2A">
      <w:pPr>
        <w:pStyle w:val="ListParagraph"/>
        <w:autoSpaceDE w:val="0"/>
        <w:autoSpaceDN w:val="0"/>
        <w:adjustRightInd w:val="0"/>
        <w:spacing w:before="115" w:line="276" w:lineRule="auto"/>
        <w:ind w:left="1211" w:right="4" w:hanging="502"/>
        <w:jc w:val="both"/>
        <w:textAlignment w:val="baseline"/>
        <w:rPr>
          <w:rFonts w:asciiTheme="majorHAnsi" w:eastAsiaTheme="majorEastAsia" w:hAnsiTheme="majorHAnsi" w:cstheme="majorBidi"/>
          <w:b/>
          <w:color w:val="2E74B5" w:themeColor="accent1" w:themeShade="BF"/>
          <w:sz w:val="28"/>
          <w:szCs w:val="28"/>
        </w:rPr>
      </w:pPr>
    </w:p>
    <w:p w14:paraId="3B066D35" w14:textId="56E51EC2" w:rsidR="00D21A2A" w:rsidRDefault="00D21A2A" w:rsidP="00D21A2A">
      <w:pPr>
        <w:ind w:left="709"/>
        <w:rPr>
          <w:rFonts w:eastAsia="PMingLiU" w:cs="Helvetica-Bold"/>
          <w:b/>
          <w:bCs/>
          <w:color w:val="FF0000"/>
        </w:rPr>
      </w:pPr>
      <w:r>
        <w:rPr>
          <w:rFonts w:eastAsia="PMingLiU" w:cs="Helvetica-Bold"/>
          <w:b/>
          <w:bCs/>
          <w:color w:val="FF0000"/>
        </w:rPr>
        <w:t xml:space="preserve">No amendment to </w:t>
      </w:r>
      <w:r w:rsidR="00E356C5">
        <w:rPr>
          <w:rFonts w:eastAsia="PMingLiU" w:cs="Helvetica-Bold"/>
          <w:b/>
          <w:bCs/>
          <w:color w:val="FF0000"/>
        </w:rPr>
        <w:t>P</w:t>
      </w:r>
      <w:r>
        <w:rPr>
          <w:rFonts w:eastAsia="PMingLiU" w:cs="Helvetica-Bold"/>
          <w:b/>
          <w:bCs/>
          <w:color w:val="FF0000"/>
        </w:rPr>
        <w:t xml:space="preserve">olicy </w:t>
      </w:r>
      <w:r w:rsidR="00E356C5">
        <w:rPr>
          <w:rFonts w:eastAsia="PMingLiU" w:cs="Helvetica-Bold"/>
          <w:b/>
          <w:bCs/>
          <w:color w:val="FF0000"/>
        </w:rPr>
        <w:t xml:space="preserve">PP22 </w:t>
      </w:r>
      <w:r>
        <w:rPr>
          <w:rFonts w:eastAsia="PMingLiU" w:cs="Helvetica-Bold"/>
          <w:b/>
          <w:bCs/>
          <w:color w:val="FF0000"/>
        </w:rPr>
        <w:t>is recommended, but the justification for the policy must be made as identified in the examination report if the policy is to meet the Basic Conditions Test.</w:t>
      </w:r>
    </w:p>
    <w:p w14:paraId="34A0D514" w14:textId="77777777" w:rsidR="00D21A2A" w:rsidRPr="00D316B5" w:rsidRDefault="00D21A2A" w:rsidP="00D21A2A">
      <w:pPr>
        <w:pStyle w:val="ListParagraph"/>
        <w:autoSpaceDE w:val="0"/>
        <w:autoSpaceDN w:val="0"/>
        <w:adjustRightInd w:val="0"/>
        <w:spacing w:before="115" w:line="276" w:lineRule="auto"/>
        <w:ind w:left="1211" w:right="4" w:hanging="502"/>
        <w:jc w:val="both"/>
        <w:textAlignment w:val="baseline"/>
        <w:rPr>
          <w:rFonts w:asciiTheme="majorHAnsi" w:eastAsiaTheme="majorEastAsia" w:hAnsiTheme="majorHAnsi" w:cstheme="majorBidi"/>
          <w:b/>
          <w:color w:val="2E74B5" w:themeColor="accent1" w:themeShade="BF"/>
          <w:sz w:val="28"/>
          <w:szCs w:val="28"/>
        </w:rPr>
      </w:pPr>
      <w:r w:rsidRPr="00D316B5">
        <w:rPr>
          <w:rFonts w:asciiTheme="majorHAnsi" w:eastAsiaTheme="majorEastAsia" w:hAnsiTheme="majorHAnsi" w:cstheme="majorBidi"/>
          <w:b/>
          <w:color w:val="2E74B5" w:themeColor="accent1" w:themeShade="BF"/>
          <w:sz w:val="28"/>
          <w:szCs w:val="28"/>
        </w:rPr>
        <w:t>Policy PP22: Coalescence</w:t>
      </w:r>
    </w:p>
    <w:p w14:paraId="191B3011" w14:textId="06C531BB" w:rsidR="00D21A2A" w:rsidRDefault="00D21A2A" w:rsidP="00D21A2A">
      <w:pPr>
        <w:pStyle w:val="ListParagraph"/>
        <w:autoSpaceDE w:val="0"/>
        <w:autoSpaceDN w:val="0"/>
        <w:adjustRightInd w:val="0"/>
        <w:spacing w:before="115" w:line="276" w:lineRule="auto"/>
        <w:ind w:left="709" w:right="4"/>
        <w:jc w:val="both"/>
        <w:textAlignment w:val="baseline"/>
        <w:rPr>
          <w:rFonts w:eastAsia="PMingLiU" w:cs="Helvetica-Bold"/>
          <w:b/>
          <w:bCs/>
        </w:rPr>
      </w:pPr>
      <w:r w:rsidRPr="00BF3E1D">
        <w:rPr>
          <w:rFonts w:eastAsia="PMingLiU" w:cs="Helvetica-Bold"/>
          <w:b/>
          <w:bCs/>
        </w:rPr>
        <w:t xml:space="preserve">Development will not be supported in the area shown on Map PP22 if individually or cumulatively it would result in increasing the coalescence between West Bergholt village and Braiswick, reducing their separate identity by reducing the separation between these two settlements. </w:t>
      </w:r>
    </w:p>
    <w:p w14:paraId="56117D31" w14:textId="15E7BD4B" w:rsidR="008D0F18" w:rsidRDefault="008D0F18" w:rsidP="00D21A2A">
      <w:pPr>
        <w:pStyle w:val="ListParagraph"/>
        <w:autoSpaceDE w:val="0"/>
        <w:autoSpaceDN w:val="0"/>
        <w:adjustRightInd w:val="0"/>
        <w:spacing w:before="115" w:line="276" w:lineRule="auto"/>
        <w:ind w:left="709" w:right="4"/>
        <w:jc w:val="both"/>
        <w:textAlignment w:val="baseline"/>
        <w:rPr>
          <w:rFonts w:eastAsia="PMingLiU" w:cs="Helvetica-Bold"/>
          <w:b/>
          <w:bCs/>
        </w:rPr>
      </w:pPr>
    </w:p>
    <w:p w14:paraId="175DECB5" w14:textId="7DF6C500" w:rsidR="008D0F18" w:rsidRDefault="008D0F18" w:rsidP="00D21A2A">
      <w:pPr>
        <w:pStyle w:val="ListParagraph"/>
        <w:autoSpaceDE w:val="0"/>
        <w:autoSpaceDN w:val="0"/>
        <w:adjustRightInd w:val="0"/>
        <w:spacing w:before="115" w:line="276" w:lineRule="auto"/>
        <w:ind w:left="709" w:right="4"/>
        <w:jc w:val="both"/>
        <w:textAlignment w:val="baseline"/>
        <w:rPr>
          <w:rFonts w:eastAsia="PMingLiU" w:cs="Helvetica-Bold"/>
          <w:b/>
          <w:bCs/>
        </w:rPr>
      </w:pPr>
    </w:p>
    <w:p w14:paraId="37E61493" w14:textId="19477530" w:rsidR="00551015" w:rsidRDefault="008D0F18" w:rsidP="00AE6DB9">
      <w:pPr>
        <w:ind w:left="709"/>
        <w:rPr>
          <w:rFonts w:eastAsia="PMingLiU" w:cs="Helvetica-Bold"/>
          <w:b/>
          <w:bCs/>
        </w:rPr>
      </w:pPr>
      <w:bookmarkStart w:id="487" w:name="_Hlk8283732"/>
      <w:r>
        <w:rPr>
          <w:rFonts w:eastAsia="PMingLiU" w:cs="Helvetica-Bold"/>
          <w:b/>
          <w:bCs/>
          <w:color w:val="FF0000"/>
        </w:rPr>
        <w:t>A</w:t>
      </w:r>
      <w:r w:rsidRPr="00B556F6">
        <w:rPr>
          <w:rFonts w:eastAsia="PMingLiU" w:cs="Helvetica-Bold"/>
          <w:b/>
          <w:bCs/>
          <w:color w:val="FF0000"/>
        </w:rPr>
        <w:t>mendment to the policy is recommended</w:t>
      </w:r>
      <w:r>
        <w:rPr>
          <w:rFonts w:eastAsia="PMingLiU" w:cs="Helvetica-Bold"/>
          <w:b/>
          <w:bCs/>
          <w:color w:val="FF0000"/>
        </w:rPr>
        <w:t>.   J</w:t>
      </w:r>
      <w:r w:rsidRPr="00B556F6">
        <w:rPr>
          <w:rFonts w:eastAsia="PMingLiU" w:cs="Helvetica-Bold"/>
          <w:b/>
          <w:bCs/>
          <w:color w:val="FF0000"/>
        </w:rPr>
        <w:t xml:space="preserve">ustification for the policy </w:t>
      </w:r>
      <w:r>
        <w:rPr>
          <w:rFonts w:eastAsia="PMingLiU" w:cs="Helvetica-Bold"/>
          <w:b/>
          <w:bCs/>
          <w:color w:val="FF0000"/>
        </w:rPr>
        <w:t xml:space="preserve">should </w:t>
      </w:r>
      <w:r w:rsidRPr="00B556F6">
        <w:rPr>
          <w:rFonts w:eastAsia="PMingLiU" w:cs="Helvetica-Bold"/>
          <w:b/>
          <w:bCs/>
          <w:color w:val="FF0000"/>
        </w:rPr>
        <w:t xml:space="preserve">be made as </w:t>
      </w:r>
      <w:r>
        <w:rPr>
          <w:rFonts w:eastAsia="PMingLiU" w:cs="Helvetica-Bold"/>
          <w:b/>
          <w:bCs/>
          <w:color w:val="FF0000"/>
        </w:rPr>
        <w:t xml:space="preserve">outlined </w:t>
      </w:r>
      <w:r w:rsidRPr="00B556F6">
        <w:rPr>
          <w:rFonts w:eastAsia="PMingLiU" w:cs="Helvetica-Bold"/>
          <w:b/>
          <w:bCs/>
          <w:color w:val="FF0000"/>
        </w:rPr>
        <w:t>in the examination report</w:t>
      </w:r>
      <w:r>
        <w:rPr>
          <w:rFonts w:eastAsia="PMingLiU" w:cs="Helvetica-Bold"/>
          <w:b/>
          <w:bCs/>
          <w:color w:val="FF0000"/>
        </w:rPr>
        <w:t xml:space="preserve"> to provide clarity.</w:t>
      </w:r>
      <w:r w:rsidRPr="00B556F6">
        <w:rPr>
          <w:rFonts w:eastAsia="PMingLiU" w:cs="Helvetica-Bold"/>
          <w:b/>
          <w:bCs/>
          <w:color w:val="FF0000"/>
        </w:rPr>
        <w:t xml:space="preserve"> if the policy is to meet the Basic Conditions Test.</w:t>
      </w:r>
      <w:bookmarkEnd w:id="487"/>
    </w:p>
    <w:p w14:paraId="64D17F08" w14:textId="77777777" w:rsidR="00B57CAE" w:rsidRPr="00AD77B1" w:rsidRDefault="00B57CAE" w:rsidP="00B57CAE">
      <w:pPr>
        <w:pStyle w:val="ListParagraph"/>
        <w:autoSpaceDE w:val="0"/>
        <w:autoSpaceDN w:val="0"/>
        <w:adjustRightInd w:val="0"/>
        <w:spacing w:before="115" w:line="276" w:lineRule="auto"/>
        <w:ind w:left="1211" w:right="4" w:hanging="502"/>
        <w:jc w:val="both"/>
        <w:textAlignment w:val="baseline"/>
        <w:rPr>
          <w:rFonts w:eastAsia="PMingLiU" w:cs="Helvetica-Bold"/>
          <w:b/>
          <w:bCs/>
        </w:rPr>
      </w:pPr>
      <w:r w:rsidRPr="00D316B5">
        <w:rPr>
          <w:rFonts w:asciiTheme="majorHAnsi" w:eastAsiaTheme="majorEastAsia" w:hAnsiTheme="majorHAnsi" w:cstheme="majorBidi"/>
          <w:b/>
          <w:color w:val="2E74B5" w:themeColor="accent1" w:themeShade="BF"/>
          <w:sz w:val="28"/>
          <w:szCs w:val="28"/>
        </w:rPr>
        <w:t>Policy PP23: Sustainable Transport</w:t>
      </w:r>
    </w:p>
    <w:p w14:paraId="54034540" w14:textId="77777777" w:rsidR="00B57CAE" w:rsidRDefault="00B57CAE" w:rsidP="00B57CAE">
      <w:pPr>
        <w:pStyle w:val="ListParagraph"/>
        <w:autoSpaceDE w:val="0"/>
        <w:autoSpaceDN w:val="0"/>
        <w:adjustRightInd w:val="0"/>
        <w:spacing w:before="115" w:line="276" w:lineRule="auto"/>
        <w:ind w:left="709" w:right="4"/>
        <w:jc w:val="both"/>
        <w:textAlignment w:val="baseline"/>
        <w:rPr>
          <w:ins w:id="488" w:author="Jeremy Edge" w:date="2019-05-08T17:57:00Z"/>
        </w:rPr>
      </w:pPr>
      <w:del w:id="489" w:author="Jeremy Edge" w:date="2019-05-08T17:57:00Z">
        <w:r w:rsidRPr="00BF3E1D" w:rsidDel="00196F84">
          <w:rPr>
            <w:rFonts w:eastAsia="PMingLiU" w:cs="Helvetica-Bold"/>
            <w:b/>
            <w:bCs/>
          </w:rPr>
          <w:delText>All new developments will provide on-site, or contribute towards, appropriate measures to assist walking, cycling, public transport use as well as other highway improvements and links to village facilities. All proposals are to include provision for electric vehicles.</w:delText>
        </w:r>
      </w:del>
      <w:ins w:id="490" w:author="Jeremy Edge" w:date="2019-05-08T17:57:00Z">
        <w:r w:rsidRPr="00196F84">
          <w:t xml:space="preserve"> </w:t>
        </w:r>
      </w:ins>
    </w:p>
    <w:p w14:paraId="1C847EF2" w14:textId="77777777" w:rsidR="00B57CAE" w:rsidRDefault="00B57CAE" w:rsidP="00B57CAE">
      <w:pPr>
        <w:pStyle w:val="ListParagraph"/>
        <w:autoSpaceDE w:val="0"/>
        <w:autoSpaceDN w:val="0"/>
        <w:adjustRightInd w:val="0"/>
        <w:spacing w:before="115" w:line="276" w:lineRule="auto"/>
        <w:ind w:left="709" w:right="4"/>
        <w:jc w:val="both"/>
        <w:textAlignment w:val="baseline"/>
        <w:rPr>
          <w:ins w:id="491" w:author="Jeremy Edge" w:date="2019-05-08T17:57:00Z"/>
        </w:rPr>
      </w:pPr>
    </w:p>
    <w:p w14:paraId="2206C376" w14:textId="19E401EC" w:rsidR="00B57CAE" w:rsidRPr="00BF3E1D" w:rsidDel="00196F84" w:rsidRDefault="00B57CAE" w:rsidP="00B57CAE">
      <w:pPr>
        <w:pStyle w:val="ListParagraph"/>
        <w:autoSpaceDE w:val="0"/>
        <w:autoSpaceDN w:val="0"/>
        <w:adjustRightInd w:val="0"/>
        <w:spacing w:before="115" w:line="276" w:lineRule="auto"/>
        <w:ind w:left="709" w:right="4"/>
        <w:jc w:val="both"/>
        <w:textAlignment w:val="baseline"/>
        <w:rPr>
          <w:del w:id="492" w:author="Jeremy Edge" w:date="2019-05-08T17:57:00Z"/>
          <w:rFonts w:eastAsia="PMingLiU" w:cs="Helvetica-Bold"/>
          <w:b/>
          <w:bCs/>
        </w:rPr>
      </w:pPr>
      <w:ins w:id="493" w:author="Jeremy Edge" w:date="2019-05-08T17:57:00Z">
        <w:r w:rsidRPr="00196F84">
          <w:rPr>
            <w:rFonts w:eastAsia="PMingLiU" w:cs="Helvetica-Bold"/>
            <w:b/>
            <w:bCs/>
          </w:rPr>
          <w:t>Where appropriate and subject to viability, new development which offers contributions to encourage walking, cycling and public transport use, in mitigation commensurate with the scale and likely impact of the proposed development</w:t>
        </w:r>
      </w:ins>
      <w:ins w:id="494" w:author="Jeremy Edge" w:date="2019-05-15T14:51:00Z">
        <w:r w:rsidR="001072AD">
          <w:rPr>
            <w:rFonts w:eastAsia="PMingLiU" w:cs="Helvetica-Bold"/>
            <w:b/>
            <w:bCs/>
          </w:rPr>
          <w:t xml:space="preserve">, </w:t>
        </w:r>
      </w:ins>
      <w:ins w:id="495" w:author="Jeremy Edge" w:date="2019-05-08T17:57:00Z">
        <w:r w:rsidRPr="00196F84">
          <w:rPr>
            <w:rFonts w:eastAsia="PMingLiU" w:cs="Helvetica-Bold"/>
            <w:b/>
            <w:bCs/>
          </w:rPr>
          <w:t xml:space="preserve">will be supported.  </w:t>
        </w:r>
      </w:ins>
    </w:p>
    <w:p w14:paraId="6BD5891D" w14:textId="7965F7BE" w:rsidR="00BA2EB3" w:rsidRDefault="00BA2EB3" w:rsidP="00544290">
      <w:pPr>
        <w:ind w:left="709"/>
        <w:rPr>
          <w:b/>
        </w:rPr>
      </w:pPr>
    </w:p>
    <w:p w14:paraId="57DE3918" w14:textId="780CF2C4" w:rsidR="00360774" w:rsidRDefault="00360774" w:rsidP="00544290">
      <w:pPr>
        <w:ind w:left="709"/>
        <w:rPr>
          <w:b/>
        </w:rPr>
      </w:pPr>
    </w:p>
    <w:p w14:paraId="51D87F9D" w14:textId="207D4565" w:rsidR="00360774" w:rsidRDefault="00360774" w:rsidP="00360774">
      <w:pPr>
        <w:ind w:left="709"/>
        <w:rPr>
          <w:rFonts w:eastAsia="PMingLiU" w:cs="Helvetica-Bold"/>
          <w:b/>
          <w:bCs/>
          <w:color w:val="FF0000"/>
        </w:rPr>
      </w:pPr>
      <w:bookmarkStart w:id="496" w:name="_Hlk8298869"/>
      <w:bookmarkStart w:id="497" w:name="_Hlk8283802"/>
      <w:r>
        <w:rPr>
          <w:rFonts w:eastAsia="PMingLiU" w:cs="Helvetica-Bold"/>
          <w:b/>
          <w:bCs/>
          <w:color w:val="FF0000"/>
        </w:rPr>
        <w:t>A</w:t>
      </w:r>
      <w:r w:rsidRPr="00B556F6">
        <w:rPr>
          <w:rFonts w:eastAsia="PMingLiU" w:cs="Helvetica-Bold"/>
          <w:b/>
          <w:bCs/>
          <w:color w:val="FF0000"/>
        </w:rPr>
        <w:t>mendment to the policy is recommended</w:t>
      </w:r>
      <w:r>
        <w:rPr>
          <w:rFonts w:eastAsia="PMingLiU" w:cs="Helvetica-Bold"/>
          <w:b/>
          <w:bCs/>
          <w:color w:val="FF0000"/>
        </w:rPr>
        <w:t>.   Appropriate j</w:t>
      </w:r>
      <w:r w:rsidRPr="00B556F6">
        <w:rPr>
          <w:rFonts w:eastAsia="PMingLiU" w:cs="Helvetica-Bold"/>
          <w:b/>
          <w:bCs/>
          <w:color w:val="FF0000"/>
        </w:rPr>
        <w:t xml:space="preserve">ustification for the policy </w:t>
      </w:r>
      <w:r>
        <w:rPr>
          <w:rFonts w:eastAsia="PMingLiU" w:cs="Helvetica-Bold"/>
          <w:b/>
          <w:bCs/>
          <w:color w:val="FF0000"/>
        </w:rPr>
        <w:t xml:space="preserve">should </w:t>
      </w:r>
      <w:r w:rsidRPr="00B556F6">
        <w:rPr>
          <w:rFonts w:eastAsia="PMingLiU" w:cs="Helvetica-Bold"/>
          <w:b/>
          <w:bCs/>
          <w:color w:val="FF0000"/>
        </w:rPr>
        <w:t xml:space="preserve">be made as </w:t>
      </w:r>
      <w:r>
        <w:rPr>
          <w:rFonts w:eastAsia="PMingLiU" w:cs="Helvetica-Bold"/>
          <w:b/>
          <w:bCs/>
          <w:color w:val="FF0000"/>
        </w:rPr>
        <w:t xml:space="preserve">outlined </w:t>
      </w:r>
      <w:r w:rsidRPr="00B556F6">
        <w:rPr>
          <w:rFonts w:eastAsia="PMingLiU" w:cs="Helvetica-Bold"/>
          <w:b/>
          <w:bCs/>
          <w:color w:val="FF0000"/>
        </w:rPr>
        <w:t>in the examination report</w:t>
      </w:r>
      <w:r>
        <w:rPr>
          <w:rFonts w:eastAsia="PMingLiU" w:cs="Helvetica-Bold"/>
          <w:b/>
          <w:bCs/>
          <w:color w:val="FF0000"/>
        </w:rPr>
        <w:t xml:space="preserve"> to provide clarity at 15.4.4</w:t>
      </w:r>
      <w:r w:rsidR="002B6366">
        <w:rPr>
          <w:rFonts w:eastAsia="PMingLiU" w:cs="Helvetica-Bold"/>
          <w:b/>
          <w:bCs/>
          <w:color w:val="FF0000"/>
        </w:rPr>
        <w:t xml:space="preserve">, </w:t>
      </w:r>
      <w:r w:rsidRPr="00B556F6">
        <w:rPr>
          <w:rFonts w:eastAsia="PMingLiU" w:cs="Helvetica-Bold"/>
          <w:b/>
          <w:bCs/>
          <w:color w:val="FF0000"/>
        </w:rPr>
        <w:t>if the policy is to meet the Basic Conditions Test.</w:t>
      </w:r>
    </w:p>
    <w:bookmarkEnd w:id="496"/>
    <w:p w14:paraId="6996CD8E" w14:textId="77777777" w:rsidR="00BA2EB3" w:rsidRPr="00813F88" w:rsidRDefault="00BA2EB3" w:rsidP="00BA2EB3">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r w:rsidRPr="00813F88">
        <w:rPr>
          <w:rFonts w:asciiTheme="majorHAnsi" w:eastAsiaTheme="majorEastAsia" w:hAnsiTheme="majorHAnsi" w:cstheme="majorBidi"/>
          <w:b/>
          <w:color w:val="2E74B5" w:themeColor="accent1" w:themeShade="BF"/>
          <w:sz w:val="28"/>
          <w:szCs w:val="28"/>
        </w:rPr>
        <w:t>Policy PP24: Highways Network</w:t>
      </w:r>
    </w:p>
    <w:p w14:paraId="5958BA0B" w14:textId="77777777" w:rsidR="00BA2EB3" w:rsidRPr="00813F88" w:rsidRDefault="00BA2EB3" w:rsidP="00BA2EB3">
      <w:pPr>
        <w:pStyle w:val="ListParagraph"/>
        <w:autoSpaceDE w:val="0"/>
        <w:autoSpaceDN w:val="0"/>
        <w:adjustRightInd w:val="0"/>
        <w:spacing w:before="115" w:line="276" w:lineRule="auto"/>
        <w:ind w:left="709" w:right="4"/>
        <w:jc w:val="both"/>
        <w:textAlignment w:val="baseline"/>
        <w:rPr>
          <w:rFonts w:eastAsia="PMingLiU" w:cs="Helvetica-Bold"/>
          <w:b/>
          <w:bCs/>
        </w:rPr>
      </w:pPr>
      <w:ins w:id="498" w:author="Jeremy Edge" w:date="2019-05-09T07:31:00Z">
        <w:r>
          <w:rPr>
            <w:rFonts w:eastAsia="PMingLiU" w:cs="Helvetica-Bold"/>
            <w:b/>
            <w:bCs/>
          </w:rPr>
          <w:t xml:space="preserve">Proposals to develop </w:t>
        </w:r>
      </w:ins>
      <w:ins w:id="499" w:author="Jeremy Edge" w:date="2019-05-09T07:32:00Z">
        <w:r>
          <w:rPr>
            <w:rFonts w:eastAsia="PMingLiU" w:cs="Helvetica-Bold"/>
            <w:b/>
            <w:bCs/>
          </w:rPr>
          <w:t>Site A and S</w:t>
        </w:r>
      </w:ins>
      <w:ins w:id="500" w:author="Jeremy Edge" w:date="2019-05-09T07:33:00Z">
        <w:r>
          <w:rPr>
            <w:rFonts w:eastAsia="PMingLiU" w:cs="Helvetica-Bold"/>
            <w:b/>
            <w:bCs/>
          </w:rPr>
          <w:t>ite B shown on</w:t>
        </w:r>
      </w:ins>
      <w:ins w:id="501" w:author="Jeremy Edge" w:date="2019-05-09T07:34:00Z">
        <w:r>
          <w:rPr>
            <w:rFonts w:eastAsia="PMingLiU" w:cs="Helvetica-Bold"/>
            <w:b/>
            <w:bCs/>
          </w:rPr>
          <w:t xml:space="preserve"> Map PP13/2</w:t>
        </w:r>
      </w:ins>
      <w:ins w:id="502" w:author="Jeremy Edge" w:date="2019-05-09T07:33:00Z">
        <w:r>
          <w:rPr>
            <w:rFonts w:eastAsia="PMingLiU" w:cs="Helvetica-Bold"/>
            <w:b/>
            <w:bCs/>
          </w:rPr>
          <w:t xml:space="preserve"> </w:t>
        </w:r>
      </w:ins>
      <w:del w:id="503" w:author="Jeremy Edge" w:date="2019-05-09T07:34:00Z">
        <w:r w:rsidRPr="00813F88" w:rsidDel="00554A29">
          <w:rPr>
            <w:rFonts w:eastAsia="PMingLiU" w:cs="Helvetica-Bold"/>
            <w:b/>
            <w:bCs/>
          </w:rPr>
          <w:delText xml:space="preserve">Colchester Road (in the vicinity of the two development sites), </w:delText>
        </w:r>
      </w:del>
      <w:del w:id="504" w:author="Jeremy Edge" w:date="2019-05-09T07:37:00Z">
        <w:r w:rsidRPr="00813F88" w:rsidDel="00DB4F93">
          <w:rPr>
            <w:rFonts w:eastAsia="PMingLiU" w:cs="Helvetica-Bold"/>
            <w:b/>
            <w:bCs/>
          </w:rPr>
          <w:delText xml:space="preserve">will be </w:delText>
        </w:r>
      </w:del>
      <w:del w:id="505" w:author="Jeremy Edge" w:date="2019-05-09T07:38:00Z">
        <w:r w:rsidRPr="00813F88" w:rsidDel="001A5A4A">
          <w:rPr>
            <w:rFonts w:eastAsia="PMingLiU" w:cs="Helvetica-Bold"/>
            <w:b/>
            <w:bCs/>
          </w:rPr>
          <w:delText>the</w:delText>
        </w:r>
      </w:del>
      <w:ins w:id="506" w:author="Jeremy Edge" w:date="2019-05-09T07:38:00Z">
        <w:r>
          <w:rPr>
            <w:rFonts w:eastAsia="PMingLiU" w:cs="Helvetica-Bold"/>
            <w:b/>
            <w:bCs/>
          </w:rPr>
          <w:t xml:space="preserve">and </w:t>
        </w:r>
      </w:ins>
      <w:del w:id="507" w:author="Jeremy Edge" w:date="2019-05-09T07:38:00Z">
        <w:r w:rsidRPr="00813F88" w:rsidDel="001A5A4A">
          <w:rPr>
            <w:rFonts w:eastAsia="PMingLiU" w:cs="Helvetica-Bold"/>
            <w:b/>
            <w:bCs/>
          </w:rPr>
          <w:delText xml:space="preserve"> </w:delText>
        </w:r>
      </w:del>
      <w:r w:rsidRPr="00813F88">
        <w:rPr>
          <w:rFonts w:eastAsia="PMingLiU" w:cs="Helvetica-Bold"/>
          <w:b/>
          <w:bCs/>
        </w:rPr>
        <w:t xml:space="preserve">subject </w:t>
      </w:r>
      <w:ins w:id="508" w:author="Jeremy Edge" w:date="2019-05-09T07:38:00Z">
        <w:r>
          <w:rPr>
            <w:rFonts w:eastAsia="PMingLiU" w:cs="Helvetica-Bold"/>
            <w:b/>
            <w:bCs/>
          </w:rPr>
          <w:t>to</w:t>
        </w:r>
      </w:ins>
      <w:del w:id="509" w:author="Jeremy Edge" w:date="2019-05-09T07:38:00Z">
        <w:r w:rsidRPr="00813F88" w:rsidDel="001A5A4A">
          <w:rPr>
            <w:rFonts w:eastAsia="PMingLiU" w:cs="Helvetica-Bold"/>
            <w:b/>
            <w:bCs/>
          </w:rPr>
          <w:delText>of</w:delText>
        </w:r>
      </w:del>
      <w:r w:rsidRPr="00813F88">
        <w:rPr>
          <w:rFonts w:eastAsia="PMingLiU" w:cs="Helvetica-Bold"/>
          <w:b/>
          <w:bCs/>
        </w:rPr>
        <w:t xml:space="preserve"> speed reduction </w:t>
      </w:r>
      <w:ins w:id="510" w:author="Jeremy Edge" w:date="2019-05-09T07:38:00Z">
        <w:r>
          <w:rPr>
            <w:rFonts w:eastAsia="PMingLiU" w:cs="Helvetica-Bold"/>
            <w:b/>
            <w:bCs/>
          </w:rPr>
          <w:t xml:space="preserve">measures </w:t>
        </w:r>
      </w:ins>
      <w:r w:rsidRPr="00813F88">
        <w:rPr>
          <w:rFonts w:eastAsia="PMingLiU" w:cs="Helvetica-Bold"/>
          <w:b/>
          <w:bCs/>
        </w:rPr>
        <w:t>and accessibility improvements</w:t>
      </w:r>
      <w:ins w:id="511" w:author="Jeremy Edge" w:date="2019-05-09T07:30:00Z">
        <w:r w:rsidRPr="003F79E7">
          <w:t xml:space="preserve"> </w:t>
        </w:r>
        <w:r w:rsidRPr="003F79E7">
          <w:rPr>
            <w:rFonts w:eastAsia="PMingLiU" w:cs="Helvetica-Bold"/>
            <w:b/>
            <w:bCs/>
          </w:rPr>
          <w:t>to be funded by the developers of Site A and Site B where appropriate</w:t>
        </w:r>
      </w:ins>
      <w:ins w:id="512" w:author="Jeremy Edge" w:date="2019-05-09T07:38:00Z">
        <w:r>
          <w:rPr>
            <w:rFonts w:eastAsia="PMingLiU" w:cs="Helvetica-Bold"/>
            <w:b/>
            <w:bCs/>
          </w:rPr>
          <w:t>, will be supported</w:t>
        </w:r>
      </w:ins>
      <w:ins w:id="513" w:author="Jeremy Edge" w:date="2019-05-09T07:30:00Z">
        <w:r w:rsidRPr="003F79E7">
          <w:rPr>
            <w:rFonts w:eastAsia="PMingLiU" w:cs="Helvetica-Bold"/>
            <w:b/>
            <w:bCs/>
          </w:rPr>
          <w:t>.</w:t>
        </w:r>
      </w:ins>
      <w:del w:id="514" w:author="Jeremy Edge" w:date="2019-05-09T07:30:00Z">
        <w:r w:rsidRPr="00813F88" w:rsidDel="00AC7F08">
          <w:rPr>
            <w:rFonts w:eastAsia="PMingLiU" w:cs="Helvetica-Bold"/>
            <w:b/>
            <w:bCs/>
          </w:rPr>
          <w:delText xml:space="preserve">. </w:delText>
        </w:r>
      </w:del>
      <w:del w:id="515" w:author="Jeremy Edge" w:date="2019-05-09T07:29:00Z">
        <w:r w:rsidRPr="00813F88" w:rsidDel="00171649">
          <w:rPr>
            <w:rFonts w:eastAsia="PMingLiU" w:cs="Helvetica-Bold"/>
            <w:b/>
            <w:bCs/>
          </w:rPr>
          <w:delText xml:space="preserve">New mini roundabouts are to be installed at the junctions of the new development areas with Colchester Road, and a new zebra crossing sited to allow access to the rest of the village safely including the school and sports fields. </w:delText>
        </w:r>
      </w:del>
      <w:del w:id="516" w:author="Jeremy Edge" w:date="2019-05-09T07:30:00Z">
        <w:r w:rsidRPr="00813F88" w:rsidDel="003F79E7">
          <w:rPr>
            <w:rFonts w:eastAsia="PMingLiU" w:cs="Helvetica-Bold"/>
            <w:b/>
            <w:bCs/>
          </w:rPr>
          <w:delText>This is to be funded by the developers of Site A and Site B.</w:delText>
        </w:r>
      </w:del>
    </w:p>
    <w:bookmarkEnd w:id="497"/>
    <w:p w14:paraId="62C28F8B" w14:textId="1612D601" w:rsidR="00822866" w:rsidRDefault="00822866" w:rsidP="00BA2EB3">
      <w:pPr>
        <w:ind w:left="709"/>
        <w:rPr>
          <w:b/>
        </w:rPr>
      </w:pPr>
    </w:p>
    <w:p w14:paraId="6BA89BA8" w14:textId="77777777" w:rsidR="00AE6DB9" w:rsidRDefault="00AE6DB9" w:rsidP="00BA2EB3">
      <w:pPr>
        <w:ind w:left="709"/>
        <w:rPr>
          <w:b/>
        </w:rPr>
      </w:pPr>
    </w:p>
    <w:p w14:paraId="18D3024C" w14:textId="66A93BB4" w:rsidR="00CA5C8A" w:rsidRDefault="00CA5C8A" w:rsidP="00822866">
      <w:pPr>
        <w:pStyle w:val="ListParagraph"/>
        <w:autoSpaceDE w:val="0"/>
        <w:autoSpaceDN w:val="0"/>
        <w:adjustRightInd w:val="0"/>
        <w:spacing w:before="115" w:line="276" w:lineRule="auto"/>
        <w:ind w:left="709" w:right="4"/>
        <w:jc w:val="both"/>
        <w:textAlignment w:val="baseline"/>
        <w:rPr>
          <w:rFonts w:eastAsia="PMingLiU" w:cs="Helvetica-Bold"/>
          <w:b/>
          <w:bCs/>
          <w:color w:val="FF0000"/>
        </w:rPr>
      </w:pPr>
      <w:r>
        <w:rPr>
          <w:rFonts w:eastAsia="PMingLiU" w:cs="Helvetica-Bold"/>
          <w:b/>
          <w:bCs/>
          <w:color w:val="FF0000"/>
        </w:rPr>
        <w:t>Delete policy and a</w:t>
      </w:r>
      <w:r w:rsidRPr="00B556F6">
        <w:rPr>
          <w:rFonts w:eastAsia="PMingLiU" w:cs="Helvetica-Bold"/>
          <w:b/>
          <w:bCs/>
          <w:color w:val="FF0000"/>
        </w:rPr>
        <w:t>mend</w:t>
      </w:r>
      <w:r w:rsidR="00B76FC6">
        <w:rPr>
          <w:rFonts w:eastAsia="PMingLiU" w:cs="Helvetica-Bold"/>
          <w:b/>
          <w:bCs/>
          <w:color w:val="FF0000"/>
        </w:rPr>
        <w:t xml:space="preserve"> the supporting statement </w:t>
      </w:r>
      <w:r w:rsidR="00BF425D">
        <w:rPr>
          <w:rFonts w:eastAsia="PMingLiU" w:cs="Helvetica-Bold"/>
          <w:b/>
          <w:bCs/>
          <w:color w:val="FF0000"/>
        </w:rPr>
        <w:t xml:space="preserve">by </w:t>
      </w:r>
      <w:r w:rsidR="00B76FC6">
        <w:rPr>
          <w:rFonts w:eastAsia="PMingLiU" w:cs="Helvetica-Bold"/>
          <w:b/>
          <w:bCs/>
          <w:color w:val="FF0000"/>
        </w:rPr>
        <w:t>delet</w:t>
      </w:r>
      <w:r w:rsidR="00BF425D">
        <w:rPr>
          <w:rFonts w:eastAsia="PMingLiU" w:cs="Helvetica-Bold"/>
          <w:b/>
          <w:bCs/>
          <w:color w:val="FF0000"/>
        </w:rPr>
        <w:t xml:space="preserve">ing </w:t>
      </w:r>
      <w:r w:rsidR="00B76FC6">
        <w:rPr>
          <w:rFonts w:eastAsia="PMingLiU" w:cs="Helvetica-Bold"/>
          <w:b/>
          <w:bCs/>
          <w:color w:val="FF0000"/>
        </w:rPr>
        <w:t xml:space="preserve">references to Policy </w:t>
      </w:r>
      <w:r w:rsidR="00BF425D">
        <w:rPr>
          <w:rFonts w:eastAsia="PMingLiU" w:cs="Helvetica-Bold"/>
          <w:b/>
          <w:bCs/>
          <w:color w:val="FF0000"/>
        </w:rPr>
        <w:t xml:space="preserve">PP25 </w:t>
      </w:r>
      <w:r w:rsidR="00F75840">
        <w:rPr>
          <w:rFonts w:eastAsia="PMingLiU" w:cs="Helvetica-Bold"/>
          <w:b/>
          <w:bCs/>
          <w:color w:val="FF0000"/>
        </w:rPr>
        <w:t xml:space="preserve">and provision of infrastructure improvements funded by developer </w:t>
      </w:r>
      <w:r w:rsidR="00B813D5">
        <w:rPr>
          <w:rFonts w:eastAsia="PMingLiU" w:cs="Helvetica-Bold"/>
          <w:b/>
          <w:bCs/>
          <w:color w:val="FF0000"/>
        </w:rPr>
        <w:t>contributions listed in Appendix 2</w:t>
      </w:r>
      <w:r>
        <w:rPr>
          <w:rFonts w:eastAsia="PMingLiU" w:cs="Helvetica-Bold"/>
          <w:b/>
          <w:bCs/>
          <w:color w:val="FF0000"/>
        </w:rPr>
        <w:t xml:space="preserve">.   </w:t>
      </w:r>
    </w:p>
    <w:p w14:paraId="49D1DE49" w14:textId="77777777" w:rsidR="00AE6DB9" w:rsidRDefault="00AE6DB9" w:rsidP="00822866">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p>
    <w:p w14:paraId="756794C7" w14:textId="65675FC4" w:rsidR="00822866" w:rsidRPr="008E612E" w:rsidRDefault="00822866" w:rsidP="00822866">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r w:rsidRPr="008E612E">
        <w:rPr>
          <w:rFonts w:asciiTheme="majorHAnsi" w:eastAsiaTheme="majorEastAsia" w:hAnsiTheme="majorHAnsi" w:cstheme="majorBidi"/>
          <w:b/>
          <w:color w:val="2E74B5" w:themeColor="accent1" w:themeShade="BF"/>
          <w:sz w:val="28"/>
          <w:szCs w:val="28"/>
        </w:rPr>
        <w:t>Policy PP25: Infrastructure</w:t>
      </w:r>
    </w:p>
    <w:p w14:paraId="21C383C4" w14:textId="47FFA25A" w:rsidR="00822866" w:rsidRPr="008E612E" w:rsidDel="00CF5603" w:rsidRDefault="00822866" w:rsidP="00822866">
      <w:pPr>
        <w:pStyle w:val="ListParagraph"/>
        <w:autoSpaceDE w:val="0"/>
        <w:autoSpaceDN w:val="0"/>
        <w:adjustRightInd w:val="0"/>
        <w:spacing w:before="115" w:line="276" w:lineRule="auto"/>
        <w:ind w:left="709" w:right="4"/>
        <w:jc w:val="both"/>
        <w:textAlignment w:val="baseline"/>
        <w:rPr>
          <w:del w:id="517" w:author="Jeremy Edge" w:date="2019-05-09T09:54:00Z"/>
          <w:rFonts w:eastAsia="PMingLiU" w:cs="Helvetica-Bold"/>
          <w:b/>
          <w:bCs/>
        </w:rPr>
      </w:pPr>
      <w:del w:id="518" w:author="Jeremy Edge" w:date="2019-05-09T09:54:00Z">
        <w:r w:rsidRPr="008E612E" w:rsidDel="00CF5603">
          <w:rPr>
            <w:rFonts w:eastAsia="PMingLiU" w:cs="Helvetica-Bold"/>
            <w:b/>
            <w:bCs/>
          </w:rPr>
          <w:delText>Any planning applications for new development within the Neighbourhood Plan Area must demonstrate how they can contribute towards the delivery of infrastructure and other development projects prioritised by the community. This may be through planning conditions, via a section 106 agreement or through payment of any Community Infrastructure Levy.</w:delText>
        </w:r>
      </w:del>
    </w:p>
    <w:p w14:paraId="08C0F8A5" w14:textId="3E687E2F" w:rsidR="00607F7E" w:rsidRDefault="00607F7E" w:rsidP="00607F7E">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p>
    <w:p w14:paraId="23FBD476" w14:textId="46FC0298" w:rsidR="00C12FA2" w:rsidRDefault="00EB38B4" w:rsidP="00EB38B4">
      <w:pPr>
        <w:ind w:left="709"/>
        <w:rPr>
          <w:rFonts w:eastAsia="PMingLiU" w:cs="Helvetica-Bold"/>
          <w:b/>
          <w:bCs/>
          <w:color w:val="FF0000"/>
        </w:rPr>
      </w:pPr>
      <w:bookmarkStart w:id="519" w:name="_Hlk8299257"/>
      <w:r>
        <w:rPr>
          <w:rFonts w:eastAsia="PMingLiU" w:cs="Helvetica-Bold"/>
          <w:b/>
          <w:bCs/>
          <w:color w:val="FF0000"/>
        </w:rPr>
        <w:t>A</w:t>
      </w:r>
      <w:r w:rsidRPr="00B556F6">
        <w:rPr>
          <w:rFonts w:eastAsia="PMingLiU" w:cs="Helvetica-Bold"/>
          <w:b/>
          <w:bCs/>
          <w:color w:val="FF0000"/>
        </w:rPr>
        <w:t>mendment to the policy is recommended</w:t>
      </w:r>
      <w:r>
        <w:rPr>
          <w:rFonts w:eastAsia="PMingLiU" w:cs="Helvetica-Bold"/>
          <w:b/>
          <w:bCs/>
          <w:color w:val="FF0000"/>
        </w:rPr>
        <w:t xml:space="preserve">.   </w:t>
      </w:r>
      <w:r w:rsidR="00177FCB">
        <w:rPr>
          <w:rFonts w:eastAsia="PMingLiU" w:cs="Helvetica-Bold"/>
          <w:b/>
          <w:bCs/>
          <w:color w:val="FF0000"/>
        </w:rPr>
        <w:t xml:space="preserve">Additional </w:t>
      </w:r>
      <w:r>
        <w:rPr>
          <w:rFonts w:eastAsia="PMingLiU" w:cs="Helvetica-Bold"/>
          <w:b/>
          <w:bCs/>
          <w:color w:val="FF0000"/>
        </w:rPr>
        <w:t>j</w:t>
      </w:r>
      <w:r w:rsidRPr="00B556F6">
        <w:rPr>
          <w:rFonts w:eastAsia="PMingLiU" w:cs="Helvetica-Bold"/>
          <w:b/>
          <w:bCs/>
          <w:color w:val="FF0000"/>
        </w:rPr>
        <w:t xml:space="preserve">ustification for the policy </w:t>
      </w:r>
      <w:r>
        <w:rPr>
          <w:rFonts w:eastAsia="PMingLiU" w:cs="Helvetica-Bold"/>
          <w:b/>
          <w:bCs/>
          <w:color w:val="FF0000"/>
        </w:rPr>
        <w:t xml:space="preserve">should </w:t>
      </w:r>
      <w:r w:rsidRPr="00B556F6">
        <w:rPr>
          <w:rFonts w:eastAsia="PMingLiU" w:cs="Helvetica-Bold"/>
          <w:b/>
          <w:bCs/>
          <w:color w:val="FF0000"/>
        </w:rPr>
        <w:t xml:space="preserve">be made as </w:t>
      </w:r>
      <w:r>
        <w:rPr>
          <w:rFonts w:eastAsia="PMingLiU" w:cs="Helvetica-Bold"/>
          <w:b/>
          <w:bCs/>
          <w:color w:val="FF0000"/>
        </w:rPr>
        <w:t xml:space="preserve">outlined </w:t>
      </w:r>
      <w:r w:rsidRPr="00B556F6">
        <w:rPr>
          <w:rFonts w:eastAsia="PMingLiU" w:cs="Helvetica-Bold"/>
          <w:b/>
          <w:bCs/>
          <w:color w:val="FF0000"/>
        </w:rPr>
        <w:t>in the examination report</w:t>
      </w:r>
      <w:r>
        <w:rPr>
          <w:rFonts w:eastAsia="PMingLiU" w:cs="Helvetica-Bold"/>
          <w:b/>
          <w:bCs/>
          <w:color w:val="FF0000"/>
        </w:rPr>
        <w:t xml:space="preserve"> </w:t>
      </w:r>
      <w:r w:rsidR="00C12FA2" w:rsidRPr="00C12FA2">
        <w:rPr>
          <w:rFonts w:eastAsia="PMingLiU" w:cs="Helvetica-Bold"/>
          <w:b/>
          <w:bCs/>
          <w:color w:val="FF0000"/>
        </w:rPr>
        <w:t>to demonstrate that extensive consultation has been undertaken to establish an assessment of local attitudes and concerns regarding employment development, including an earlier survey of the business community which established the need to facilitate appropriate opportunities for business expansion in the village.</w:t>
      </w:r>
    </w:p>
    <w:p w14:paraId="7010478B" w14:textId="2EEE5772" w:rsidR="00607F7E" w:rsidRPr="002175E0" w:rsidRDefault="00607F7E" w:rsidP="00607F7E">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bookmarkStart w:id="520" w:name="_Hlk8298976"/>
      <w:bookmarkEnd w:id="519"/>
      <w:r w:rsidRPr="001107A4">
        <w:rPr>
          <w:rFonts w:asciiTheme="majorHAnsi" w:eastAsiaTheme="majorEastAsia" w:hAnsiTheme="majorHAnsi" w:cstheme="majorBidi"/>
          <w:b/>
          <w:color w:val="2E74B5" w:themeColor="accent1" w:themeShade="BF"/>
          <w:sz w:val="28"/>
          <w:szCs w:val="28"/>
        </w:rPr>
        <w:t xml:space="preserve">Policy </w:t>
      </w:r>
      <w:r w:rsidRPr="002175E0">
        <w:rPr>
          <w:rFonts w:asciiTheme="majorHAnsi" w:eastAsiaTheme="majorEastAsia" w:hAnsiTheme="majorHAnsi" w:cstheme="majorBidi"/>
          <w:b/>
          <w:color w:val="2E74B5" w:themeColor="accent1" w:themeShade="BF"/>
          <w:sz w:val="28"/>
          <w:szCs w:val="28"/>
        </w:rPr>
        <w:t>PP26: Expansion of Employment Sites</w:t>
      </w:r>
    </w:p>
    <w:p w14:paraId="3B959D14" w14:textId="77777777" w:rsidR="00607F7E" w:rsidRPr="00C0510B" w:rsidRDefault="00607F7E" w:rsidP="00607F7E">
      <w:pPr>
        <w:pStyle w:val="ListParagraph"/>
        <w:rPr>
          <w:rFonts w:eastAsia="PMingLiU" w:cs="Helvetica-Bold"/>
          <w:b/>
          <w:bCs/>
        </w:rPr>
      </w:pPr>
      <w:r w:rsidRPr="00C0510B">
        <w:rPr>
          <w:rFonts w:eastAsia="PMingLiU" w:cs="Helvetica-Bold"/>
          <w:b/>
          <w:bCs/>
        </w:rPr>
        <w:t>Proposals to upgrade or extend existing employment sites will be supported provided that:</w:t>
      </w:r>
    </w:p>
    <w:p w14:paraId="75B7CC39" w14:textId="77777777" w:rsidR="00607F7E" w:rsidRPr="00C0510B" w:rsidRDefault="00607F7E" w:rsidP="00607F7E">
      <w:pPr>
        <w:pStyle w:val="ListParagraph"/>
        <w:ind w:left="1134" w:hanging="425"/>
        <w:rPr>
          <w:rFonts w:eastAsia="PMingLiU" w:cs="Helvetica-Bold"/>
          <w:b/>
          <w:bCs/>
        </w:rPr>
      </w:pPr>
      <w:r w:rsidRPr="00C0510B">
        <w:rPr>
          <w:rFonts w:eastAsia="PMingLiU" w:cs="Helvetica-Bold"/>
          <w:b/>
          <w:bCs/>
        </w:rPr>
        <w:t>•</w:t>
      </w:r>
      <w:r w:rsidRPr="00C0510B">
        <w:rPr>
          <w:rFonts w:eastAsia="PMingLiU" w:cs="Helvetica-Bold"/>
          <w:b/>
          <w:bCs/>
        </w:rPr>
        <w:tab/>
        <w:t>the impact on the amenities enjoyed by occupants of nearby properties is acceptable; and</w:t>
      </w:r>
    </w:p>
    <w:p w14:paraId="27229D3F" w14:textId="77777777" w:rsidR="00607F7E" w:rsidRPr="00C0510B" w:rsidRDefault="00607F7E" w:rsidP="00607F7E">
      <w:pPr>
        <w:pStyle w:val="ListParagraph"/>
        <w:ind w:left="1134" w:hanging="414"/>
        <w:rPr>
          <w:rFonts w:eastAsia="PMingLiU" w:cs="Helvetica-Bold"/>
          <w:b/>
          <w:bCs/>
        </w:rPr>
      </w:pPr>
      <w:r w:rsidRPr="00C0510B">
        <w:rPr>
          <w:rFonts w:eastAsia="PMingLiU" w:cs="Helvetica-Bold"/>
          <w:b/>
          <w:bCs/>
        </w:rPr>
        <w:t>•</w:t>
      </w:r>
      <w:r w:rsidRPr="00C0510B">
        <w:rPr>
          <w:rFonts w:eastAsia="PMingLiU" w:cs="Helvetica-Bold"/>
          <w:b/>
          <w:bCs/>
        </w:rPr>
        <w:tab/>
        <w:t>they do not compromise the character of the area or openness of the countryside; and</w:t>
      </w:r>
    </w:p>
    <w:p w14:paraId="75F73B25" w14:textId="778FD37F" w:rsidR="00607F7E" w:rsidRDefault="00607F7E" w:rsidP="00607F7E">
      <w:pPr>
        <w:pStyle w:val="ListParagraph"/>
        <w:ind w:left="1134" w:hanging="425"/>
        <w:rPr>
          <w:rFonts w:eastAsia="PMingLiU" w:cs="Helvetica-Bold"/>
          <w:b/>
          <w:bCs/>
        </w:rPr>
      </w:pPr>
      <w:r w:rsidRPr="00C0510B">
        <w:rPr>
          <w:rFonts w:eastAsia="PMingLiU" w:cs="Helvetica-Bold"/>
          <w:b/>
          <w:bCs/>
        </w:rPr>
        <w:lastRenderedPageBreak/>
        <w:t>•</w:t>
      </w:r>
      <w:r w:rsidRPr="00C0510B">
        <w:rPr>
          <w:rFonts w:eastAsia="PMingLiU" w:cs="Helvetica-Bold"/>
          <w:b/>
          <w:bCs/>
        </w:rPr>
        <w:tab/>
      </w:r>
      <w:ins w:id="521" w:author="Jeremy Edge" w:date="2019-05-09T12:46:00Z">
        <w:r>
          <w:rPr>
            <w:rFonts w:eastAsia="PMingLiU" w:cs="Helvetica-Bold"/>
            <w:b/>
            <w:bCs/>
          </w:rPr>
          <w:t>where appropriate</w:t>
        </w:r>
      </w:ins>
      <w:ins w:id="522" w:author="Jeremy Edge" w:date="2019-05-09T12:51:00Z">
        <w:r>
          <w:rPr>
            <w:rFonts w:eastAsia="PMingLiU" w:cs="Helvetica-Bold"/>
            <w:b/>
            <w:bCs/>
          </w:rPr>
          <w:t>,</w:t>
        </w:r>
      </w:ins>
      <w:ins w:id="523" w:author="Jeremy Edge" w:date="2019-05-09T12:46:00Z">
        <w:r>
          <w:rPr>
            <w:rFonts w:eastAsia="PMingLiU" w:cs="Helvetica-Bold"/>
            <w:b/>
            <w:bCs/>
          </w:rPr>
          <w:t xml:space="preserve"> they </w:t>
        </w:r>
      </w:ins>
      <w:ins w:id="524" w:author="Jeremy Edge" w:date="2019-05-09T12:47:00Z">
        <w:r>
          <w:rPr>
            <w:rFonts w:eastAsia="PMingLiU" w:cs="Helvetica-Bold"/>
            <w:b/>
            <w:bCs/>
          </w:rPr>
          <w:t xml:space="preserve">satisfactorily </w:t>
        </w:r>
      </w:ins>
      <w:ins w:id="525" w:author="Jeremy Edge" w:date="2019-05-09T12:46:00Z">
        <w:r>
          <w:rPr>
            <w:rFonts w:eastAsia="PMingLiU" w:cs="Helvetica-Bold"/>
            <w:b/>
            <w:bCs/>
          </w:rPr>
          <w:t xml:space="preserve">demonstrate expected </w:t>
        </w:r>
      </w:ins>
      <w:r w:rsidRPr="00C0510B">
        <w:rPr>
          <w:rFonts w:eastAsia="PMingLiU" w:cs="Helvetica-Bold"/>
          <w:b/>
          <w:bCs/>
        </w:rPr>
        <w:t xml:space="preserve">traffic impact is acceptable in terms of highway safety and </w:t>
      </w:r>
      <w:ins w:id="526" w:author="Jeremy Edge" w:date="2019-05-09T12:57:00Z">
        <w:r w:rsidR="0097728D">
          <w:rPr>
            <w:rFonts w:eastAsia="PMingLiU" w:cs="Helvetica-Bold"/>
            <w:b/>
            <w:bCs/>
          </w:rPr>
          <w:t xml:space="preserve">the </w:t>
        </w:r>
      </w:ins>
      <w:ins w:id="527" w:author="Jeremy Edge" w:date="2019-05-09T12:47:00Z">
        <w:r>
          <w:rPr>
            <w:rFonts w:eastAsia="PMingLiU" w:cs="Helvetica-Bold"/>
            <w:b/>
            <w:bCs/>
          </w:rPr>
          <w:t>amenity</w:t>
        </w:r>
      </w:ins>
      <w:ins w:id="528" w:author="Jeremy Edge" w:date="2019-05-09T12:48:00Z">
        <w:r>
          <w:rPr>
            <w:rFonts w:eastAsia="PMingLiU" w:cs="Helvetica-Bold"/>
            <w:b/>
            <w:bCs/>
          </w:rPr>
          <w:t xml:space="preserve"> of nearby</w:t>
        </w:r>
      </w:ins>
      <w:del w:id="529" w:author="Jeremy Edge" w:date="2019-05-09T12:48:00Z">
        <w:r w:rsidRPr="00C0510B" w:rsidDel="00EC3BB7">
          <w:rPr>
            <w:rFonts w:eastAsia="PMingLiU" w:cs="Helvetica-Bold"/>
            <w:b/>
            <w:bCs/>
          </w:rPr>
          <w:delText>living conditions for</w:delText>
        </w:r>
      </w:del>
      <w:r w:rsidRPr="00C0510B">
        <w:rPr>
          <w:rFonts w:eastAsia="PMingLiU" w:cs="Helvetica-Bold"/>
          <w:b/>
          <w:bCs/>
        </w:rPr>
        <w:t xml:space="preserve"> residents. </w:t>
      </w:r>
      <w:del w:id="530" w:author="Jeremy Edge" w:date="2019-05-09T12:50:00Z">
        <w:r w:rsidRPr="00C0510B" w:rsidDel="00FA655C">
          <w:rPr>
            <w:rFonts w:eastAsia="PMingLiU" w:cs="Helvetica-Bold"/>
            <w:b/>
            <w:bCs/>
          </w:rPr>
          <w:delText xml:space="preserve">Proposals may be required to submit a traffic impact analysis or transport assessment which is proportionate to the development and demonstrates traffic impact and any measures which may be taken to mitigate impacts. </w:delText>
        </w:r>
      </w:del>
    </w:p>
    <w:p w14:paraId="63B1B15D" w14:textId="33768D42" w:rsidR="00A25AD7" w:rsidRDefault="00A25AD7" w:rsidP="00607F7E">
      <w:pPr>
        <w:pStyle w:val="ListParagraph"/>
        <w:ind w:left="1134" w:hanging="425"/>
        <w:rPr>
          <w:rFonts w:eastAsia="PMingLiU" w:cs="Helvetica-Bold"/>
          <w:b/>
          <w:bCs/>
        </w:rPr>
      </w:pPr>
    </w:p>
    <w:p w14:paraId="186AFCFF" w14:textId="77777777" w:rsidR="00586C73" w:rsidRDefault="00586C73" w:rsidP="00A25AD7">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p>
    <w:p w14:paraId="61659BF7" w14:textId="6204EF0E" w:rsidR="00A25AD7" w:rsidRDefault="00A25AD7" w:rsidP="00A25AD7">
      <w:pPr>
        <w:pStyle w:val="ListParagraph"/>
        <w:autoSpaceDE w:val="0"/>
        <w:autoSpaceDN w:val="0"/>
        <w:adjustRightInd w:val="0"/>
        <w:spacing w:before="115" w:line="276" w:lineRule="auto"/>
        <w:ind w:left="709" w:right="4"/>
        <w:jc w:val="both"/>
        <w:textAlignment w:val="baseline"/>
        <w:rPr>
          <w:rFonts w:eastAsia="PMingLiU" w:cs="Helvetica-Bold"/>
          <w:b/>
          <w:bCs/>
          <w:color w:val="FF0000"/>
        </w:rPr>
      </w:pPr>
      <w:bookmarkStart w:id="531" w:name="_Hlk8309433"/>
      <w:r w:rsidRPr="00DA051F">
        <w:rPr>
          <w:rFonts w:eastAsia="PMingLiU" w:cs="Helvetica-Bold"/>
          <w:b/>
          <w:bCs/>
          <w:color w:val="FF0000"/>
        </w:rPr>
        <w:t xml:space="preserve">Delete Policy. No </w:t>
      </w:r>
      <w:r w:rsidR="00DA051F" w:rsidRPr="00DA051F">
        <w:rPr>
          <w:rFonts w:eastAsia="PMingLiU" w:cs="Helvetica-Bold"/>
          <w:b/>
          <w:bCs/>
          <w:color w:val="FF0000"/>
        </w:rPr>
        <w:t>amendment</w:t>
      </w:r>
      <w:r w:rsidRPr="00DA051F">
        <w:rPr>
          <w:rFonts w:eastAsia="PMingLiU" w:cs="Helvetica-Bold"/>
          <w:b/>
          <w:bCs/>
          <w:color w:val="FF0000"/>
        </w:rPr>
        <w:t xml:space="preserve"> nec</w:t>
      </w:r>
      <w:r w:rsidR="00DA051F" w:rsidRPr="00DA051F">
        <w:rPr>
          <w:rFonts w:eastAsia="PMingLiU" w:cs="Helvetica-Bold"/>
          <w:b/>
          <w:bCs/>
          <w:color w:val="FF0000"/>
        </w:rPr>
        <w:t>essary to the supporting statement</w:t>
      </w:r>
      <w:r w:rsidR="00DA051F">
        <w:rPr>
          <w:rFonts w:eastAsia="PMingLiU" w:cs="Helvetica-Bold"/>
          <w:b/>
          <w:bCs/>
          <w:color w:val="FF0000"/>
        </w:rPr>
        <w:t>.</w:t>
      </w:r>
    </w:p>
    <w:p w14:paraId="6916B48A" w14:textId="77777777" w:rsidR="00DA051F" w:rsidRPr="00DA051F" w:rsidRDefault="00DA051F" w:rsidP="00A25AD7">
      <w:pPr>
        <w:pStyle w:val="ListParagraph"/>
        <w:autoSpaceDE w:val="0"/>
        <w:autoSpaceDN w:val="0"/>
        <w:adjustRightInd w:val="0"/>
        <w:spacing w:before="115" w:line="276" w:lineRule="auto"/>
        <w:ind w:left="709" w:right="4"/>
        <w:jc w:val="both"/>
        <w:textAlignment w:val="baseline"/>
        <w:rPr>
          <w:rFonts w:eastAsia="PMingLiU" w:cs="Helvetica-Bold"/>
          <w:b/>
          <w:bCs/>
          <w:color w:val="FF0000"/>
        </w:rPr>
      </w:pPr>
    </w:p>
    <w:p w14:paraId="71454CB3" w14:textId="435CFD13" w:rsidR="00A25AD7" w:rsidRPr="002175E0" w:rsidRDefault="00A25AD7" w:rsidP="00CC4BB2">
      <w:pPr>
        <w:pStyle w:val="ListParagraph"/>
        <w:autoSpaceDE w:val="0"/>
        <w:autoSpaceDN w:val="0"/>
        <w:adjustRightInd w:val="0"/>
        <w:spacing w:before="115" w:after="0" w:line="276" w:lineRule="auto"/>
        <w:ind w:left="709" w:right="4"/>
        <w:jc w:val="both"/>
        <w:textAlignment w:val="baseline"/>
        <w:rPr>
          <w:rFonts w:asciiTheme="majorHAnsi" w:eastAsiaTheme="majorEastAsia" w:hAnsiTheme="majorHAnsi" w:cstheme="majorBidi"/>
          <w:b/>
          <w:color w:val="2E74B5" w:themeColor="accent1" w:themeShade="BF"/>
          <w:sz w:val="28"/>
          <w:szCs w:val="28"/>
        </w:rPr>
      </w:pPr>
      <w:r w:rsidRPr="001107A4">
        <w:rPr>
          <w:rFonts w:asciiTheme="majorHAnsi" w:eastAsiaTheme="majorEastAsia" w:hAnsiTheme="majorHAnsi" w:cstheme="majorBidi"/>
          <w:b/>
          <w:color w:val="2E74B5" w:themeColor="accent1" w:themeShade="BF"/>
          <w:sz w:val="28"/>
          <w:szCs w:val="28"/>
        </w:rPr>
        <w:t xml:space="preserve">Policy </w:t>
      </w:r>
      <w:r w:rsidRPr="002175E0">
        <w:rPr>
          <w:rFonts w:asciiTheme="majorHAnsi" w:eastAsiaTheme="majorEastAsia" w:hAnsiTheme="majorHAnsi" w:cstheme="majorBidi"/>
          <w:b/>
          <w:color w:val="2E74B5" w:themeColor="accent1" w:themeShade="BF"/>
          <w:sz w:val="28"/>
          <w:szCs w:val="28"/>
        </w:rPr>
        <w:t>PP27: Protection of Employment Sites</w:t>
      </w:r>
    </w:p>
    <w:bookmarkEnd w:id="531"/>
    <w:p w14:paraId="0A9C6412" w14:textId="77777777" w:rsidR="00A25AD7" w:rsidRPr="00C0510B" w:rsidRDefault="00A25AD7" w:rsidP="00A25AD7">
      <w:pPr>
        <w:pStyle w:val="ListParagraph"/>
        <w:jc w:val="both"/>
        <w:rPr>
          <w:rFonts w:eastAsia="PMingLiU" w:cs="Helvetica-Bold"/>
          <w:b/>
          <w:bCs/>
        </w:rPr>
      </w:pPr>
      <w:r w:rsidRPr="00C0510B">
        <w:rPr>
          <w:rFonts w:eastAsia="PMingLiU" w:cs="Helvetica-Bold"/>
          <w:b/>
          <w:bCs/>
        </w:rPr>
        <w:t>There will be a strong presumption against the loss of commercial premises or land which provide employment and are of demonstrable benefit to the local community. Applications for a change of use to an activity that does not provide employment opportunities will only be permitted if it can be demonstrated that:</w:t>
      </w:r>
    </w:p>
    <w:p w14:paraId="2CB7AF87" w14:textId="77777777" w:rsidR="00A25AD7" w:rsidRPr="00C0510B" w:rsidRDefault="00A25AD7" w:rsidP="00A25AD7">
      <w:pPr>
        <w:pStyle w:val="ListParagraph"/>
        <w:ind w:left="1418" w:hanging="425"/>
        <w:jc w:val="both"/>
        <w:rPr>
          <w:rFonts w:eastAsia="PMingLiU" w:cs="Helvetica-Bold"/>
          <w:b/>
          <w:bCs/>
        </w:rPr>
      </w:pPr>
      <w:r w:rsidRPr="00C0510B">
        <w:rPr>
          <w:rFonts w:eastAsia="PMingLiU" w:cs="Helvetica-Bold"/>
          <w:b/>
          <w:bCs/>
        </w:rPr>
        <w:t>•</w:t>
      </w:r>
      <w:r w:rsidRPr="00C0510B">
        <w:rPr>
          <w:rFonts w:eastAsia="PMingLiU" w:cs="Helvetica-Bold"/>
          <w:b/>
          <w:bCs/>
        </w:rPr>
        <w:tab/>
        <w:t>the commercial premises or land in question have not been in active use for at least 12 months and there is little, or no prospect of the premises or land being reoccupied by an employment generating user. This must be proven through an independent sustained marketing campaign lasting for a continuous concurrent period of at least six months; and</w:t>
      </w:r>
    </w:p>
    <w:p w14:paraId="1DD58F3C" w14:textId="77777777" w:rsidR="00A25AD7" w:rsidRPr="00C0510B" w:rsidRDefault="00A25AD7" w:rsidP="00A25AD7">
      <w:pPr>
        <w:pStyle w:val="ListParagraph"/>
        <w:ind w:left="993"/>
        <w:jc w:val="both"/>
        <w:rPr>
          <w:rFonts w:eastAsia="PMingLiU" w:cs="Helvetica-Bold"/>
          <w:b/>
          <w:bCs/>
        </w:rPr>
      </w:pPr>
      <w:r w:rsidRPr="00C0510B">
        <w:rPr>
          <w:rFonts w:eastAsia="PMingLiU" w:cs="Helvetica-Bold"/>
          <w:b/>
          <w:bCs/>
        </w:rPr>
        <w:t>•</w:t>
      </w:r>
      <w:r w:rsidRPr="00C0510B">
        <w:rPr>
          <w:rFonts w:eastAsia="PMingLiU" w:cs="Helvetica-Bold"/>
          <w:b/>
          <w:bCs/>
        </w:rPr>
        <w:tab/>
        <w:t>the new use will enhance road safety and the living conditions of residents.</w:t>
      </w:r>
    </w:p>
    <w:p w14:paraId="24E4A553" w14:textId="77777777" w:rsidR="00A25AD7" w:rsidRDefault="00A25AD7" w:rsidP="00A25AD7">
      <w:pPr>
        <w:pStyle w:val="ListParagraph"/>
        <w:autoSpaceDE w:val="0"/>
        <w:autoSpaceDN w:val="0"/>
        <w:adjustRightInd w:val="0"/>
        <w:spacing w:before="115" w:line="276" w:lineRule="auto"/>
        <w:ind w:left="709" w:right="4"/>
        <w:jc w:val="both"/>
        <w:textAlignment w:val="baseline"/>
        <w:rPr>
          <w:rFonts w:eastAsia="PMingLiU" w:cs="Helvetica-Bold"/>
          <w:bCs/>
        </w:rPr>
      </w:pPr>
    </w:p>
    <w:p w14:paraId="34094709" w14:textId="77777777" w:rsidR="00B264A4" w:rsidRDefault="00B264A4" w:rsidP="00156960">
      <w:pPr>
        <w:pStyle w:val="ListParagraph"/>
        <w:rPr>
          <w:rFonts w:eastAsia="PMingLiU" w:cs="Helvetica-Bold"/>
          <w:b/>
          <w:bCs/>
          <w:color w:val="FF0000"/>
        </w:rPr>
      </w:pPr>
    </w:p>
    <w:p w14:paraId="6F2DC089" w14:textId="2FB7AA34" w:rsidR="00156960" w:rsidRDefault="00156960" w:rsidP="00156960">
      <w:pPr>
        <w:pStyle w:val="ListParagraph"/>
        <w:rPr>
          <w:rFonts w:eastAsia="PMingLiU" w:cs="Helvetica-Bold"/>
          <w:b/>
          <w:bCs/>
          <w:color w:val="FF0000"/>
        </w:rPr>
      </w:pPr>
      <w:r w:rsidRPr="008C3C07">
        <w:rPr>
          <w:rFonts w:eastAsia="PMingLiU" w:cs="Helvetica-Bold"/>
          <w:b/>
          <w:bCs/>
          <w:color w:val="FF0000"/>
        </w:rPr>
        <w:t xml:space="preserve">Amend Policy PP28 and include further justification for the policy </w:t>
      </w:r>
      <w:r>
        <w:rPr>
          <w:rFonts w:eastAsia="PMingLiU" w:cs="Helvetica-Bold"/>
          <w:b/>
          <w:bCs/>
          <w:color w:val="FF0000"/>
        </w:rPr>
        <w:t xml:space="preserve">in the supporting statement </w:t>
      </w:r>
      <w:r w:rsidRPr="008C3C07">
        <w:rPr>
          <w:rFonts w:eastAsia="PMingLiU" w:cs="Helvetica-Bold"/>
          <w:b/>
          <w:bCs/>
          <w:color w:val="FF0000"/>
        </w:rPr>
        <w:t>as indicated in the examination report.</w:t>
      </w:r>
    </w:p>
    <w:p w14:paraId="4940371D" w14:textId="77777777" w:rsidR="00156960" w:rsidRPr="008C3C07" w:rsidRDefault="00156960" w:rsidP="00156960">
      <w:pPr>
        <w:pStyle w:val="ListParagraph"/>
        <w:rPr>
          <w:rFonts w:eastAsia="PMingLiU" w:cs="Helvetica-Bold"/>
          <w:b/>
          <w:bCs/>
          <w:color w:val="FF0000"/>
        </w:rPr>
      </w:pPr>
    </w:p>
    <w:p w14:paraId="3F8F2A61" w14:textId="77777777" w:rsidR="00156960" w:rsidRPr="002175E0" w:rsidRDefault="00156960" w:rsidP="00CC4BB2">
      <w:pPr>
        <w:pStyle w:val="ListParagraph"/>
        <w:autoSpaceDE w:val="0"/>
        <w:autoSpaceDN w:val="0"/>
        <w:adjustRightInd w:val="0"/>
        <w:spacing w:before="115" w:after="0" w:line="276" w:lineRule="auto"/>
        <w:ind w:left="709" w:right="4"/>
        <w:jc w:val="both"/>
        <w:textAlignment w:val="baseline"/>
        <w:rPr>
          <w:rFonts w:asciiTheme="majorHAnsi" w:eastAsiaTheme="majorEastAsia" w:hAnsiTheme="majorHAnsi" w:cstheme="majorBidi"/>
          <w:b/>
          <w:color w:val="2E74B5" w:themeColor="accent1" w:themeShade="BF"/>
          <w:sz w:val="28"/>
          <w:szCs w:val="28"/>
        </w:rPr>
      </w:pPr>
      <w:r w:rsidRPr="001107A4">
        <w:rPr>
          <w:rFonts w:asciiTheme="majorHAnsi" w:eastAsiaTheme="majorEastAsia" w:hAnsiTheme="majorHAnsi" w:cstheme="majorBidi"/>
          <w:b/>
          <w:color w:val="2E74B5" w:themeColor="accent1" w:themeShade="BF"/>
          <w:sz w:val="28"/>
          <w:szCs w:val="28"/>
        </w:rPr>
        <w:t xml:space="preserve">Policy </w:t>
      </w:r>
      <w:r w:rsidRPr="002175E0">
        <w:rPr>
          <w:rFonts w:asciiTheme="majorHAnsi" w:eastAsiaTheme="majorEastAsia" w:hAnsiTheme="majorHAnsi" w:cstheme="majorBidi"/>
          <w:b/>
          <w:color w:val="2E74B5" w:themeColor="accent1" w:themeShade="BF"/>
          <w:sz w:val="28"/>
          <w:szCs w:val="28"/>
        </w:rPr>
        <w:t>PP28:</w:t>
      </w:r>
      <w:r>
        <w:rPr>
          <w:rFonts w:asciiTheme="majorHAnsi" w:eastAsiaTheme="majorEastAsia" w:hAnsiTheme="majorHAnsi" w:cstheme="majorBidi"/>
          <w:b/>
          <w:color w:val="2E74B5" w:themeColor="accent1" w:themeShade="BF"/>
          <w:sz w:val="28"/>
          <w:szCs w:val="28"/>
        </w:rPr>
        <w:t xml:space="preserve"> </w:t>
      </w:r>
      <w:r w:rsidRPr="002175E0">
        <w:rPr>
          <w:rFonts w:asciiTheme="majorHAnsi" w:eastAsiaTheme="majorEastAsia" w:hAnsiTheme="majorHAnsi" w:cstheme="majorBidi"/>
          <w:b/>
          <w:color w:val="2E74B5" w:themeColor="accent1" w:themeShade="BF"/>
          <w:sz w:val="28"/>
          <w:szCs w:val="28"/>
        </w:rPr>
        <w:t>Farm Diversification</w:t>
      </w:r>
    </w:p>
    <w:p w14:paraId="725992B8" w14:textId="77777777" w:rsidR="00156960" w:rsidRPr="00C0510B" w:rsidRDefault="00156960" w:rsidP="00156960">
      <w:pPr>
        <w:pStyle w:val="ListParagraph"/>
        <w:rPr>
          <w:rFonts w:eastAsia="PMingLiU" w:cs="Helvetica-Bold"/>
          <w:b/>
          <w:bCs/>
        </w:rPr>
      </w:pPr>
      <w:r w:rsidRPr="00C0510B">
        <w:rPr>
          <w:rFonts w:eastAsia="PMingLiU" w:cs="Helvetica-Bold"/>
          <w:b/>
          <w:bCs/>
        </w:rPr>
        <w:t>Development proposals for the diversification of farms will be supported where this enables production from the land to continue and where:</w:t>
      </w:r>
    </w:p>
    <w:p w14:paraId="715E819F" w14:textId="77777777" w:rsidR="00156960" w:rsidRPr="00C0510B" w:rsidRDefault="00156960" w:rsidP="00156960">
      <w:pPr>
        <w:pStyle w:val="ListParagraph"/>
        <w:ind w:left="1276" w:hanging="567"/>
        <w:rPr>
          <w:rFonts w:eastAsia="PMingLiU" w:cs="Helvetica-Bold"/>
          <w:b/>
          <w:bCs/>
        </w:rPr>
      </w:pPr>
      <w:r w:rsidRPr="00C0510B">
        <w:rPr>
          <w:rFonts w:eastAsia="PMingLiU" w:cs="Helvetica-Bold"/>
          <w:b/>
          <w:bCs/>
        </w:rPr>
        <w:t>a.</w:t>
      </w:r>
      <w:r>
        <w:rPr>
          <w:rFonts w:eastAsia="PMingLiU" w:cs="Helvetica-Bold"/>
          <w:b/>
          <w:bCs/>
        </w:rPr>
        <w:tab/>
      </w:r>
      <w:r w:rsidRPr="00C0510B">
        <w:rPr>
          <w:rFonts w:eastAsia="PMingLiU" w:cs="Helvetica-Bold"/>
          <w:b/>
          <w:bCs/>
        </w:rPr>
        <w:t>There are no significant negative effects upon the landscape</w:t>
      </w:r>
      <w:ins w:id="532" w:author="Jeremy Edge" w:date="2019-05-09T16:32:00Z">
        <w:r>
          <w:rPr>
            <w:rFonts w:eastAsia="PMingLiU" w:cs="Helvetica-Bold"/>
            <w:b/>
            <w:bCs/>
          </w:rPr>
          <w:t>; and</w:t>
        </w:r>
      </w:ins>
      <w:del w:id="533" w:author="Jeremy Edge" w:date="2019-05-09T16:32:00Z">
        <w:r w:rsidRPr="00C0510B" w:rsidDel="00DB5244">
          <w:rPr>
            <w:rFonts w:eastAsia="PMingLiU" w:cs="Helvetica-Bold"/>
            <w:b/>
            <w:bCs/>
          </w:rPr>
          <w:delText>.</w:delText>
        </w:r>
      </w:del>
    </w:p>
    <w:p w14:paraId="519F9670" w14:textId="33A0D549" w:rsidR="00156960" w:rsidRPr="00C0510B" w:rsidRDefault="00156960" w:rsidP="00156960">
      <w:pPr>
        <w:pStyle w:val="ListParagraph"/>
        <w:ind w:left="1276" w:hanging="556"/>
        <w:rPr>
          <w:rFonts w:eastAsia="PMingLiU" w:cs="Helvetica-Bold"/>
          <w:b/>
          <w:bCs/>
        </w:rPr>
      </w:pPr>
      <w:r w:rsidRPr="00C0510B">
        <w:rPr>
          <w:rFonts w:eastAsia="PMingLiU" w:cs="Helvetica-Bold"/>
          <w:b/>
          <w:bCs/>
        </w:rPr>
        <w:t>b.</w:t>
      </w:r>
      <w:r w:rsidRPr="00C0510B">
        <w:rPr>
          <w:rFonts w:eastAsia="PMingLiU" w:cs="Helvetica-Bold"/>
          <w:b/>
          <w:bCs/>
        </w:rPr>
        <w:tab/>
      </w:r>
      <w:ins w:id="534" w:author="Jeremy Edge" w:date="2019-05-09T16:32:00Z">
        <w:r>
          <w:rPr>
            <w:rFonts w:eastAsia="PMingLiU" w:cs="Helvetica-Bold"/>
            <w:b/>
            <w:bCs/>
          </w:rPr>
          <w:t xml:space="preserve">Development </w:t>
        </w:r>
      </w:ins>
      <w:del w:id="535" w:author="Jeremy Edge" w:date="2019-05-09T16:32:00Z">
        <w:r w:rsidRPr="00C0510B" w:rsidDel="00D93AA6">
          <w:rPr>
            <w:rFonts w:eastAsia="PMingLiU" w:cs="Helvetica-Bold"/>
            <w:b/>
            <w:bCs/>
          </w:rPr>
          <w:delText xml:space="preserve">It </w:delText>
        </w:r>
      </w:del>
      <w:r w:rsidRPr="00C0510B">
        <w:rPr>
          <w:rFonts w:eastAsia="PMingLiU" w:cs="Helvetica-Bold"/>
          <w:b/>
          <w:bCs/>
        </w:rPr>
        <w:t xml:space="preserve">does not result in </w:t>
      </w:r>
      <w:ins w:id="536" w:author="Jeremy Edge" w:date="2019-05-09T16:33:00Z">
        <w:r>
          <w:rPr>
            <w:rFonts w:eastAsia="PMingLiU" w:cs="Helvetica-Bold"/>
            <w:b/>
            <w:bCs/>
          </w:rPr>
          <w:t xml:space="preserve">unacceptable </w:t>
        </w:r>
      </w:ins>
      <w:del w:id="537" w:author="Jeremy Edge" w:date="2019-05-09T16:33:00Z">
        <w:r w:rsidRPr="00C0510B" w:rsidDel="004C4CB3">
          <w:rPr>
            <w:rFonts w:eastAsia="PMingLiU" w:cs="Helvetica-Bold"/>
            <w:b/>
            <w:bCs/>
          </w:rPr>
          <w:delText xml:space="preserve">significant increased </w:delText>
        </w:r>
      </w:del>
      <w:r w:rsidRPr="00C0510B">
        <w:rPr>
          <w:rFonts w:eastAsia="PMingLiU" w:cs="Helvetica-Bold"/>
          <w:b/>
          <w:bCs/>
        </w:rPr>
        <w:t>traffic by way of Heavy Goods Vehicles on rural roads</w:t>
      </w:r>
      <w:del w:id="538" w:author="Jeremy Edge" w:date="2019-05-25T06:54:00Z">
        <w:r w:rsidRPr="00C0510B" w:rsidDel="00AC3C25">
          <w:rPr>
            <w:rFonts w:eastAsia="PMingLiU" w:cs="Helvetica-Bold"/>
            <w:b/>
            <w:bCs/>
          </w:rPr>
          <w:delText>.</w:delText>
        </w:r>
      </w:del>
      <w:ins w:id="539" w:author="Jeremy Edge" w:date="2019-05-25T06:54:00Z">
        <w:r w:rsidR="00AC3C25">
          <w:rPr>
            <w:rFonts w:eastAsia="PMingLiU" w:cs="Helvetica-Bold"/>
            <w:b/>
            <w:bCs/>
          </w:rPr>
          <w:t>; and</w:t>
        </w:r>
      </w:ins>
    </w:p>
    <w:p w14:paraId="6615EB6D" w14:textId="725B3341" w:rsidR="00A25AD7" w:rsidRPr="00C0510B" w:rsidRDefault="00156960" w:rsidP="00156960">
      <w:pPr>
        <w:pStyle w:val="ListParagraph"/>
        <w:ind w:left="1134" w:hanging="425"/>
        <w:rPr>
          <w:rFonts w:eastAsia="PMingLiU" w:cs="Helvetica-Bold"/>
          <w:b/>
          <w:bCs/>
        </w:rPr>
      </w:pPr>
      <w:r w:rsidRPr="00C0510B">
        <w:rPr>
          <w:rFonts w:eastAsia="PMingLiU" w:cs="Helvetica-Bold"/>
          <w:b/>
          <w:bCs/>
        </w:rPr>
        <w:t>c.</w:t>
      </w:r>
      <w:r>
        <w:rPr>
          <w:rFonts w:eastAsia="PMingLiU" w:cs="Helvetica-Bold"/>
          <w:b/>
          <w:bCs/>
        </w:rPr>
        <w:t xml:space="preserve">        </w:t>
      </w:r>
      <w:del w:id="540" w:author="Jeremy Edge" w:date="2019-05-09T16:35:00Z">
        <w:r w:rsidRPr="00C0510B" w:rsidDel="00D656D8">
          <w:rPr>
            <w:rFonts w:eastAsia="PMingLiU" w:cs="Helvetica-Bold"/>
            <w:b/>
            <w:bCs/>
          </w:rPr>
          <w:delText xml:space="preserve">There is sustained or increased </w:delText>
        </w:r>
      </w:del>
      <w:ins w:id="541" w:author="Jeremy Edge" w:date="2019-05-09T16:35:00Z">
        <w:r>
          <w:rPr>
            <w:rFonts w:eastAsia="PMingLiU" w:cs="Helvetica-Bold"/>
            <w:b/>
            <w:bCs/>
          </w:rPr>
          <w:t>L</w:t>
        </w:r>
      </w:ins>
      <w:del w:id="542" w:author="Jeremy Edge" w:date="2019-05-09T16:35:00Z">
        <w:r w:rsidRPr="00C0510B" w:rsidDel="005538C6">
          <w:rPr>
            <w:rFonts w:eastAsia="PMingLiU" w:cs="Helvetica-Bold"/>
            <w:b/>
            <w:bCs/>
          </w:rPr>
          <w:delText>l</w:delText>
        </w:r>
      </w:del>
      <w:r w:rsidRPr="00C0510B">
        <w:rPr>
          <w:rFonts w:eastAsia="PMingLiU" w:cs="Helvetica-Bold"/>
          <w:b/>
          <w:bCs/>
        </w:rPr>
        <w:t>ocal employment</w:t>
      </w:r>
      <w:ins w:id="543" w:author="Jeremy Edge" w:date="2019-05-09T16:36:00Z">
        <w:r>
          <w:rPr>
            <w:rFonts w:eastAsia="PMingLiU" w:cs="Helvetica-Bold"/>
            <w:b/>
            <w:bCs/>
          </w:rPr>
          <w:t xml:space="preserve"> is retained</w:t>
        </w:r>
      </w:ins>
    </w:p>
    <w:p w14:paraId="2C4F64A5" w14:textId="09D28A32" w:rsidR="00607F7E" w:rsidRDefault="00607F7E" w:rsidP="00222D6A">
      <w:pPr>
        <w:rPr>
          <w:b/>
        </w:rPr>
      </w:pPr>
    </w:p>
    <w:p w14:paraId="478A727D" w14:textId="77777777" w:rsidR="00222D6A" w:rsidRDefault="00222D6A" w:rsidP="00222D6A">
      <w:pPr>
        <w:pStyle w:val="ListParagraph"/>
        <w:autoSpaceDE w:val="0"/>
        <w:autoSpaceDN w:val="0"/>
        <w:adjustRightInd w:val="0"/>
        <w:spacing w:before="115" w:line="276" w:lineRule="auto"/>
        <w:ind w:left="709" w:right="4"/>
        <w:jc w:val="both"/>
        <w:textAlignment w:val="baseline"/>
        <w:rPr>
          <w:rFonts w:eastAsia="PMingLiU" w:cs="Helvetica-Bold"/>
          <w:b/>
          <w:bCs/>
          <w:color w:val="FF0000"/>
        </w:rPr>
      </w:pPr>
      <w:r w:rsidRPr="00CD60CC">
        <w:rPr>
          <w:rFonts w:eastAsia="PMingLiU" w:cs="Helvetica-Bold"/>
          <w:b/>
          <w:bCs/>
          <w:color w:val="FF0000"/>
        </w:rPr>
        <w:t>Delete Policy PP29</w:t>
      </w:r>
    </w:p>
    <w:p w14:paraId="2557094B" w14:textId="77777777" w:rsidR="00222D6A" w:rsidRPr="00CD60CC" w:rsidRDefault="00222D6A" w:rsidP="00222D6A">
      <w:pPr>
        <w:pStyle w:val="ListParagraph"/>
        <w:autoSpaceDE w:val="0"/>
        <w:autoSpaceDN w:val="0"/>
        <w:adjustRightInd w:val="0"/>
        <w:spacing w:before="115" w:line="276" w:lineRule="auto"/>
        <w:ind w:left="709" w:right="4"/>
        <w:jc w:val="both"/>
        <w:textAlignment w:val="baseline"/>
        <w:rPr>
          <w:rFonts w:eastAsia="PMingLiU" w:cs="Helvetica-Bold"/>
          <w:b/>
          <w:bCs/>
          <w:color w:val="FF0000"/>
        </w:rPr>
      </w:pPr>
    </w:p>
    <w:p w14:paraId="170C3A98" w14:textId="53ADAA5E" w:rsidR="00222D6A" w:rsidRPr="002B2256" w:rsidDel="00845329" w:rsidRDefault="00222D6A" w:rsidP="00222D6A">
      <w:pPr>
        <w:pStyle w:val="ListParagraph"/>
        <w:autoSpaceDE w:val="0"/>
        <w:autoSpaceDN w:val="0"/>
        <w:adjustRightInd w:val="0"/>
        <w:spacing w:before="115" w:line="276" w:lineRule="auto"/>
        <w:ind w:left="709" w:right="4"/>
        <w:jc w:val="both"/>
        <w:textAlignment w:val="baseline"/>
        <w:rPr>
          <w:del w:id="544" w:author="Jeremy Edge" w:date="2019-05-10T07:30:00Z"/>
          <w:rFonts w:asciiTheme="majorHAnsi" w:eastAsiaTheme="majorEastAsia" w:hAnsiTheme="majorHAnsi" w:cstheme="majorBidi"/>
          <w:b/>
          <w:color w:val="2E74B5" w:themeColor="accent1" w:themeShade="BF"/>
          <w:sz w:val="28"/>
          <w:szCs w:val="28"/>
        </w:rPr>
      </w:pPr>
      <w:del w:id="545" w:author="Jeremy Edge" w:date="2019-05-10T07:30:00Z">
        <w:r w:rsidRPr="001107A4" w:rsidDel="00845329">
          <w:rPr>
            <w:rFonts w:asciiTheme="majorHAnsi" w:eastAsiaTheme="majorEastAsia" w:hAnsiTheme="majorHAnsi" w:cstheme="majorBidi"/>
            <w:b/>
            <w:color w:val="2E74B5" w:themeColor="accent1" w:themeShade="BF"/>
            <w:sz w:val="28"/>
            <w:szCs w:val="28"/>
          </w:rPr>
          <w:delText xml:space="preserve">Policy </w:delText>
        </w:r>
        <w:r w:rsidRPr="002B2256" w:rsidDel="00845329">
          <w:rPr>
            <w:rFonts w:asciiTheme="majorHAnsi" w:eastAsiaTheme="majorEastAsia" w:hAnsiTheme="majorHAnsi" w:cstheme="majorBidi"/>
            <w:b/>
            <w:color w:val="2E74B5" w:themeColor="accent1" w:themeShade="BF"/>
            <w:sz w:val="28"/>
            <w:szCs w:val="28"/>
          </w:rPr>
          <w:delText xml:space="preserve">PP29: Rural Businesses </w:delText>
        </w:r>
      </w:del>
    </w:p>
    <w:p w14:paraId="4B30A379" w14:textId="77777777" w:rsidR="00222D6A" w:rsidRPr="002B2256" w:rsidDel="00A07558" w:rsidRDefault="00222D6A" w:rsidP="00222D6A">
      <w:pPr>
        <w:pStyle w:val="ListParagraph"/>
        <w:rPr>
          <w:del w:id="546" w:author="Jeremy Edge" w:date="2019-05-10T07:28:00Z"/>
          <w:rFonts w:eastAsia="PMingLiU" w:cs="Helvetica-Bold"/>
          <w:b/>
          <w:bCs/>
        </w:rPr>
      </w:pPr>
      <w:del w:id="547" w:author="Jeremy Edge" w:date="2019-05-10T07:28:00Z">
        <w:r w:rsidRPr="002B2256" w:rsidDel="00A07558">
          <w:rPr>
            <w:rFonts w:eastAsia="PMingLiU" w:cs="Helvetica-Bold"/>
            <w:b/>
            <w:bCs/>
          </w:rPr>
          <w:delText>Proposals for new rural businesses, including the provision of tourism-related facilities, attractions &amp; accommodation, and homeworking will be encouraged when they meet the following criteria:</w:delText>
        </w:r>
      </w:del>
    </w:p>
    <w:p w14:paraId="23FC3306" w14:textId="77777777" w:rsidR="00222D6A" w:rsidRPr="002B2256" w:rsidDel="00A07558" w:rsidRDefault="00222D6A" w:rsidP="00222D6A">
      <w:pPr>
        <w:pStyle w:val="ListParagraph"/>
        <w:rPr>
          <w:del w:id="548" w:author="Jeremy Edge" w:date="2019-05-10T07:28:00Z"/>
          <w:rFonts w:eastAsia="PMingLiU" w:cs="Helvetica-Bold"/>
          <w:b/>
          <w:bCs/>
        </w:rPr>
      </w:pPr>
      <w:del w:id="549" w:author="Jeremy Edge" w:date="2019-05-10T07:28:00Z">
        <w:r w:rsidRPr="002B2256" w:rsidDel="00A07558">
          <w:rPr>
            <w:rFonts w:eastAsia="PMingLiU" w:cs="Helvetica-Bold"/>
            <w:b/>
            <w:bCs/>
          </w:rPr>
          <w:lastRenderedPageBreak/>
          <w:delText>a.</w:delText>
        </w:r>
        <w:r w:rsidRPr="002B2256" w:rsidDel="00A07558">
          <w:rPr>
            <w:rFonts w:eastAsia="PMingLiU" w:cs="Helvetica-Bold"/>
            <w:b/>
            <w:bCs/>
          </w:rPr>
          <w:tab/>
          <w:delText xml:space="preserve">They do not have a significant adverse impact on residential amenity; and </w:delText>
        </w:r>
      </w:del>
    </w:p>
    <w:p w14:paraId="1D3E2D65" w14:textId="77777777" w:rsidR="00222D6A" w:rsidRPr="002B2256" w:rsidDel="00A07558" w:rsidRDefault="00222D6A" w:rsidP="00222D6A">
      <w:pPr>
        <w:pStyle w:val="ListParagraph"/>
        <w:ind w:left="1418" w:hanging="698"/>
        <w:rPr>
          <w:del w:id="550" w:author="Jeremy Edge" w:date="2019-05-10T07:28:00Z"/>
          <w:rFonts w:eastAsia="PMingLiU" w:cs="Helvetica-Bold"/>
          <w:b/>
          <w:bCs/>
        </w:rPr>
      </w:pPr>
      <w:del w:id="551" w:author="Jeremy Edge" w:date="2019-05-10T07:28:00Z">
        <w:r w:rsidRPr="002B2256" w:rsidDel="00A07558">
          <w:rPr>
            <w:rFonts w:eastAsia="PMingLiU" w:cs="Helvetica-Bold"/>
            <w:b/>
            <w:bCs/>
          </w:rPr>
          <w:delText>b.</w:delText>
        </w:r>
        <w:r w:rsidRPr="002B2256" w:rsidDel="00A07558">
          <w:rPr>
            <w:rFonts w:eastAsia="PMingLiU" w:cs="Helvetica-Bold"/>
            <w:b/>
            <w:bCs/>
          </w:rPr>
          <w:tab/>
          <w:delText>They do not have a significant adverse impact on the landscape, tranquility or the Green Infrastructure network of the Parish;</w:delText>
        </w:r>
      </w:del>
    </w:p>
    <w:p w14:paraId="756048B7" w14:textId="77777777" w:rsidR="00222D6A" w:rsidDel="00A07558" w:rsidRDefault="00222D6A" w:rsidP="00222D6A">
      <w:pPr>
        <w:pStyle w:val="ListParagraph"/>
        <w:rPr>
          <w:del w:id="552" w:author="Jeremy Edge" w:date="2019-05-10T07:28:00Z"/>
          <w:rFonts w:eastAsia="PMingLiU" w:cs="Helvetica-Bold"/>
          <w:b/>
          <w:bCs/>
        </w:rPr>
      </w:pPr>
      <w:del w:id="553" w:author="Jeremy Edge" w:date="2019-05-10T07:28:00Z">
        <w:r w:rsidRPr="002B2256" w:rsidDel="00A07558">
          <w:rPr>
            <w:rFonts w:eastAsia="PMingLiU" w:cs="Helvetica-Bold"/>
            <w:b/>
            <w:bCs/>
          </w:rPr>
          <w:delText>c.</w:delText>
        </w:r>
        <w:r w:rsidRPr="002B2256" w:rsidDel="00A07558">
          <w:rPr>
            <w:rFonts w:eastAsia="PMingLiU" w:cs="Helvetica-Bold"/>
            <w:b/>
            <w:bCs/>
          </w:rPr>
          <w:tab/>
          <w:delText>and they provide suitable access and appropriate car parking.</w:delText>
        </w:r>
      </w:del>
    </w:p>
    <w:p w14:paraId="6BA92B9C" w14:textId="1419188C" w:rsidR="00222D6A" w:rsidRDefault="00222D6A" w:rsidP="00BA2EB3">
      <w:pPr>
        <w:ind w:left="709"/>
        <w:rPr>
          <w:b/>
        </w:rPr>
      </w:pPr>
    </w:p>
    <w:p w14:paraId="76C2AD8A" w14:textId="1A545428" w:rsidR="00F35C96" w:rsidRPr="0066666F" w:rsidRDefault="00F35C96" w:rsidP="0066666F">
      <w:pPr>
        <w:pStyle w:val="ListParagraph"/>
        <w:autoSpaceDE w:val="0"/>
        <w:autoSpaceDN w:val="0"/>
        <w:adjustRightInd w:val="0"/>
        <w:spacing w:before="115" w:line="276" w:lineRule="auto"/>
        <w:ind w:left="709" w:right="4"/>
        <w:jc w:val="both"/>
        <w:textAlignment w:val="baseline"/>
        <w:rPr>
          <w:rFonts w:eastAsia="PMingLiU" w:cs="Helvetica-Bold"/>
          <w:b/>
          <w:bCs/>
          <w:color w:val="FF0000"/>
        </w:rPr>
      </w:pPr>
      <w:bookmarkStart w:id="554" w:name="_Hlk8375631"/>
      <w:r w:rsidRPr="0066666F">
        <w:rPr>
          <w:rFonts w:eastAsia="PMingLiU" w:cs="Helvetica-Bold"/>
          <w:b/>
          <w:bCs/>
          <w:color w:val="FF0000"/>
        </w:rPr>
        <w:t>Amend Policy</w:t>
      </w:r>
      <w:r w:rsidR="0066666F">
        <w:rPr>
          <w:rFonts w:eastAsia="PMingLiU" w:cs="Helvetica-Bold"/>
          <w:b/>
          <w:bCs/>
          <w:color w:val="FF0000"/>
        </w:rPr>
        <w:t xml:space="preserve"> PP</w:t>
      </w:r>
      <w:r w:rsidRPr="0066666F">
        <w:rPr>
          <w:rFonts w:eastAsia="PMingLiU" w:cs="Helvetica-Bold"/>
          <w:b/>
          <w:bCs/>
          <w:color w:val="FF0000"/>
        </w:rPr>
        <w:t xml:space="preserve">30 and supplement the explanatory text </w:t>
      </w:r>
    </w:p>
    <w:p w14:paraId="336D03CB" w14:textId="1E95E018" w:rsidR="00AB130C" w:rsidRPr="00AB130C" w:rsidRDefault="00AB130C" w:rsidP="00CC4BB2">
      <w:pPr>
        <w:spacing w:after="0"/>
        <w:ind w:firstLine="709"/>
        <w:rPr>
          <w:rFonts w:asciiTheme="majorHAnsi" w:eastAsiaTheme="majorEastAsia" w:hAnsiTheme="majorHAnsi" w:cstheme="majorBidi"/>
          <w:b/>
          <w:color w:val="2E74B5" w:themeColor="accent1" w:themeShade="BF"/>
          <w:sz w:val="28"/>
          <w:szCs w:val="28"/>
        </w:rPr>
      </w:pPr>
      <w:r w:rsidRPr="00AB130C">
        <w:rPr>
          <w:rFonts w:asciiTheme="majorHAnsi" w:eastAsiaTheme="majorEastAsia" w:hAnsiTheme="majorHAnsi" w:cstheme="majorBidi"/>
          <w:b/>
          <w:color w:val="2E74B5" w:themeColor="accent1" w:themeShade="BF"/>
          <w:sz w:val="28"/>
          <w:szCs w:val="28"/>
        </w:rPr>
        <w:t>Policy PP30: New Sports Facilities</w:t>
      </w:r>
    </w:p>
    <w:p w14:paraId="6FA15D5A" w14:textId="77777777" w:rsidR="00AB130C" w:rsidRPr="00482347" w:rsidRDefault="00AB130C" w:rsidP="00AB130C">
      <w:pPr>
        <w:pStyle w:val="ListParagraph"/>
        <w:ind w:left="709"/>
        <w:rPr>
          <w:rFonts w:eastAsia="PMingLiU" w:cs="Helvetica-Bold"/>
          <w:b/>
          <w:bCs/>
        </w:rPr>
      </w:pPr>
      <w:ins w:id="555" w:author="Jeremy Edge" w:date="2019-05-10T09:56:00Z">
        <w:r>
          <w:rPr>
            <w:rFonts w:eastAsia="PMingLiU" w:cs="Helvetica-Bold"/>
            <w:b/>
            <w:bCs/>
          </w:rPr>
          <w:t xml:space="preserve">Proposals for the development of Site B in accordance with Policy PP13 </w:t>
        </w:r>
        <w:proofErr w:type="spellStart"/>
        <w:r>
          <w:rPr>
            <w:rFonts w:eastAsia="PMingLiU" w:cs="Helvetica-Bold"/>
            <w:b/>
            <w:bCs/>
          </w:rPr>
          <w:t>including</w:t>
        </w:r>
      </w:ins>
      <w:del w:id="556" w:author="Jeremy Edge" w:date="2019-05-10T09:57:00Z">
        <w:r w:rsidRPr="00482347" w:rsidDel="006B4501">
          <w:rPr>
            <w:rFonts w:eastAsia="PMingLiU" w:cs="Helvetica-Bold"/>
            <w:b/>
            <w:bCs/>
          </w:rPr>
          <w:delText xml:space="preserve">Land to accommodate new </w:delText>
        </w:r>
      </w:del>
      <w:r w:rsidRPr="00482347">
        <w:rPr>
          <w:rFonts w:eastAsia="PMingLiU" w:cs="Helvetica-Bold"/>
          <w:b/>
          <w:bCs/>
        </w:rPr>
        <w:t>sports</w:t>
      </w:r>
      <w:proofErr w:type="spellEnd"/>
      <w:r w:rsidRPr="00482347">
        <w:rPr>
          <w:rFonts w:eastAsia="PMingLiU" w:cs="Helvetica-Bold"/>
          <w:b/>
          <w:bCs/>
        </w:rPr>
        <w:t xml:space="preserve"> facilities </w:t>
      </w:r>
      <w:del w:id="557" w:author="Jeremy Edge" w:date="2019-05-10T09:57:00Z">
        <w:r w:rsidRPr="00482347" w:rsidDel="00762011">
          <w:rPr>
            <w:rFonts w:eastAsia="PMingLiU" w:cs="Helvetica-Bold"/>
            <w:b/>
            <w:bCs/>
          </w:rPr>
          <w:delText>will be provided</w:delText>
        </w:r>
      </w:del>
      <w:ins w:id="558" w:author="Jeremy Edge" w:date="2019-05-10T09:57:00Z">
        <w:r>
          <w:rPr>
            <w:rFonts w:eastAsia="PMingLiU" w:cs="Helvetica-Bold"/>
            <w:b/>
            <w:bCs/>
          </w:rPr>
          <w:t xml:space="preserve"> on land</w:t>
        </w:r>
      </w:ins>
      <w:r w:rsidRPr="00482347">
        <w:rPr>
          <w:rFonts w:eastAsia="PMingLiU" w:cs="Helvetica-Bold"/>
          <w:b/>
          <w:bCs/>
        </w:rPr>
        <w:t xml:space="preserve"> adjacent to the cricket club as </w:t>
      </w:r>
      <w:ins w:id="559" w:author="Jeremy Edge" w:date="2019-05-10T09:58:00Z">
        <w:r>
          <w:rPr>
            <w:rFonts w:eastAsia="PMingLiU" w:cs="Helvetica-Bold"/>
            <w:b/>
            <w:bCs/>
          </w:rPr>
          <w:t xml:space="preserve">illustrated </w:t>
        </w:r>
      </w:ins>
      <w:del w:id="560" w:author="Jeremy Edge" w:date="2019-05-10T09:58:00Z">
        <w:r w:rsidRPr="00482347" w:rsidDel="001659F1">
          <w:rPr>
            <w:rFonts w:eastAsia="PMingLiU" w:cs="Helvetica-Bold"/>
            <w:b/>
            <w:bCs/>
          </w:rPr>
          <w:delText xml:space="preserve">indicated </w:delText>
        </w:r>
      </w:del>
      <w:r w:rsidRPr="00482347">
        <w:rPr>
          <w:rFonts w:eastAsia="PMingLiU" w:cs="Helvetica-Bold"/>
          <w:b/>
          <w:bCs/>
        </w:rPr>
        <w:t>on Map PP13/2</w:t>
      </w:r>
      <w:ins w:id="561" w:author="Jeremy Edge" w:date="2019-05-10T10:11:00Z">
        <w:r>
          <w:rPr>
            <w:rFonts w:eastAsia="PMingLiU" w:cs="Helvetica-Bold"/>
            <w:b/>
            <w:bCs/>
          </w:rPr>
          <w:t>, subject to viability</w:t>
        </w:r>
      </w:ins>
      <w:r w:rsidRPr="00482347">
        <w:rPr>
          <w:rFonts w:eastAsia="PMingLiU" w:cs="Helvetica-Bold"/>
          <w:b/>
          <w:bCs/>
        </w:rPr>
        <w:t xml:space="preserve"> </w:t>
      </w:r>
      <w:del w:id="562" w:author="Jeremy Edge" w:date="2019-05-10T09:59:00Z">
        <w:r w:rsidRPr="00482347" w:rsidDel="003A605D">
          <w:rPr>
            <w:rFonts w:eastAsia="PMingLiU" w:cs="Helvetica-Bold"/>
            <w:b/>
            <w:bCs/>
          </w:rPr>
          <w:delText>as part of the development of Site B.</w:delText>
        </w:r>
      </w:del>
      <w:ins w:id="563" w:author="Jeremy Edge" w:date="2019-05-10T09:59:00Z">
        <w:r>
          <w:rPr>
            <w:rFonts w:eastAsia="PMingLiU" w:cs="Helvetica-Bold"/>
            <w:b/>
            <w:bCs/>
          </w:rPr>
          <w:t>will be supported.</w:t>
        </w:r>
      </w:ins>
    </w:p>
    <w:p w14:paraId="1C874081" w14:textId="77777777" w:rsidR="00AB130C" w:rsidDel="00DD0A0B" w:rsidRDefault="00AB130C" w:rsidP="00AB130C">
      <w:pPr>
        <w:pStyle w:val="ListParagraph"/>
        <w:ind w:left="709"/>
        <w:rPr>
          <w:del w:id="564" w:author="Jeremy Edge" w:date="2019-05-10T09:59:00Z"/>
          <w:rFonts w:eastAsia="PMingLiU" w:cs="Helvetica-Bold"/>
          <w:b/>
          <w:bCs/>
        </w:rPr>
      </w:pPr>
      <w:del w:id="565" w:author="Jeremy Edge" w:date="2019-05-10T09:59:00Z">
        <w:r w:rsidRPr="00482347" w:rsidDel="00DD0A0B">
          <w:rPr>
            <w:rFonts w:eastAsia="PMingLiU" w:cs="Helvetica-Bold"/>
            <w:b/>
            <w:bCs/>
          </w:rPr>
          <w:delText>Consideration will be given to the need to accommodate adult and junior football, rugby, other team sports, practice facilities and teenage play facilities. The site can be developed for sport in phases to meet evolving demand. The applicant will be expected to demonstrate how the proposal meets existing demand. Early discussions with Sport England and the Parish Council are encouraged.</w:delText>
        </w:r>
      </w:del>
    </w:p>
    <w:bookmarkEnd w:id="554"/>
    <w:p w14:paraId="53E041AB" w14:textId="4C43C6D1" w:rsidR="00AB130C" w:rsidRDefault="00AB130C" w:rsidP="00BA2EB3">
      <w:pPr>
        <w:ind w:left="709"/>
        <w:rPr>
          <w:b/>
        </w:rPr>
      </w:pPr>
    </w:p>
    <w:p w14:paraId="5F2F0F59" w14:textId="77777777" w:rsidR="007102F9" w:rsidRDefault="007102F9" w:rsidP="00BA2EB3">
      <w:pPr>
        <w:ind w:left="709"/>
        <w:rPr>
          <w:b/>
        </w:rPr>
      </w:pPr>
    </w:p>
    <w:p w14:paraId="67EAA753" w14:textId="5E65A83F" w:rsidR="00A30C7D" w:rsidRPr="0066666F" w:rsidRDefault="00A30C7D" w:rsidP="00A30C7D">
      <w:pPr>
        <w:pStyle w:val="ListParagraph"/>
        <w:autoSpaceDE w:val="0"/>
        <w:autoSpaceDN w:val="0"/>
        <w:adjustRightInd w:val="0"/>
        <w:spacing w:before="115" w:line="276" w:lineRule="auto"/>
        <w:ind w:left="709" w:right="4"/>
        <w:jc w:val="both"/>
        <w:textAlignment w:val="baseline"/>
        <w:rPr>
          <w:rFonts w:eastAsia="PMingLiU" w:cs="Helvetica-Bold"/>
          <w:b/>
          <w:bCs/>
          <w:color w:val="FF0000"/>
        </w:rPr>
      </w:pPr>
      <w:r w:rsidRPr="0066666F">
        <w:rPr>
          <w:rFonts w:eastAsia="PMingLiU" w:cs="Helvetica-Bold"/>
          <w:b/>
          <w:bCs/>
          <w:color w:val="FF0000"/>
        </w:rPr>
        <w:t>Amend Policy</w:t>
      </w:r>
      <w:r>
        <w:rPr>
          <w:rFonts w:eastAsia="PMingLiU" w:cs="Helvetica-Bold"/>
          <w:b/>
          <w:bCs/>
          <w:color w:val="FF0000"/>
        </w:rPr>
        <w:t xml:space="preserve"> PP</w:t>
      </w:r>
      <w:r w:rsidRPr="0066666F">
        <w:rPr>
          <w:rFonts w:eastAsia="PMingLiU" w:cs="Helvetica-Bold"/>
          <w:b/>
          <w:bCs/>
          <w:color w:val="FF0000"/>
        </w:rPr>
        <w:t>3</w:t>
      </w:r>
      <w:r w:rsidR="009D238B">
        <w:rPr>
          <w:rFonts w:eastAsia="PMingLiU" w:cs="Helvetica-Bold"/>
          <w:b/>
          <w:bCs/>
          <w:color w:val="FF0000"/>
        </w:rPr>
        <w:t>1</w:t>
      </w:r>
      <w:r w:rsidRPr="0066666F">
        <w:rPr>
          <w:rFonts w:eastAsia="PMingLiU" w:cs="Helvetica-Bold"/>
          <w:b/>
          <w:bCs/>
          <w:color w:val="FF0000"/>
        </w:rPr>
        <w:t xml:space="preserve"> and supplement the explanatory text </w:t>
      </w:r>
    </w:p>
    <w:p w14:paraId="31B2B3DD" w14:textId="77777777" w:rsidR="00A30C7D" w:rsidRDefault="00A30C7D" w:rsidP="007A29C1">
      <w:pPr>
        <w:pStyle w:val="ListParagraph"/>
        <w:rPr>
          <w:rFonts w:asciiTheme="majorHAnsi" w:eastAsiaTheme="majorEastAsia" w:hAnsiTheme="majorHAnsi" w:cstheme="majorBidi"/>
          <w:b/>
          <w:color w:val="2E74B5" w:themeColor="accent1" w:themeShade="BF"/>
          <w:sz w:val="28"/>
          <w:szCs w:val="28"/>
        </w:rPr>
      </w:pPr>
    </w:p>
    <w:p w14:paraId="013C99D8" w14:textId="1340CCB5" w:rsidR="007A29C1" w:rsidRPr="0061752D" w:rsidRDefault="007A29C1" w:rsidP="00647E99">
      <w:pPr>
        <w:pStyle w:val="ListParagraph"/>
        <w:spacing w:after="0"/>
        <w:rPr>
          <w:rFonts w:eastAsia="PMingLiU" w:cs="Helvetica-Bold"/>
          <w:b/>
          <w:bCs/>
        </w:rPr>
      </w:pPr>
      <w:r w:rsidRPr="006D1733">
        <w:rPr>
          <w:rFonts w:asciiTheme="majorHAnsi" w:eastAsiaTheme="majorEastAsia" w:hAnsiTheme="majorHAnsi" w:cstheme="majorBidi"/>
          <w:b/>
          <w:color w:val="2E74B5" w:themeColor="accent1" w:themeShade="BF"/>
          <w:sz w:val="28"/>
          <w:szCs w:val="28"/>
        </w:rPr>
        <w:t xml:space="preserve">Policy </w:t>
      </w:r>
      <w:r w:rsidRPr="00B733D6">
        <w:rPr>
          <w:rFonts w:asciiTheme="majorHAnsi" w:eastAsiaTheme="majorEastAsia" w:hAnsiTheme="majorHAnsi" w:cstheme="majorBidi"/>
          <w:b/>
          <w:color w:val="2E74B5" w:themeColor="accent1" w:themeShade="BF"/>
          <w:sz w:val="28"/>
          <w:szCs w:val="28"/>
        </w:rPr>
        <w:t>PP31: Designing Out Crime</w:t>
      </w:r>
      <w:r w:rsidRPr="0061752D">
        <w:rPr>
          <w:rFonts w:eastAsia="PMingLiU" w:cs="Helvetica-Bold"/>
          <w:b/>
          <w:bCs/>
        </w:rPr>
        <w:t xml:space="preserve"> </w:t>
      </w:r>
    </w:p>
    <w:p w14:paraId="0CE6A141" w14:textId="5F46912D" w:rsidR="007A29C1" w:rsidRDefault="007A29C1" w:rsidP="007A29C1">
      <w:pPr>
        <w:pStyle w:val="ListParagraph"/>
        <w:rPr>
          <w:rFonts w:eastAsia="PMingLiU" w:cs="Helvetica-Bold"/>
          <w:b/>
          <w:bCs/>
        </w:rPr>
      </w:pPr>
      <w:ins w:id="566" w:author="Jeremy Edge" w:date="2019-05-10T11:05:00Z">
        <w:r>
          <w:rPr>
            <w:rFonts w:eastAsia="PMingLiU" w:cs="Helvetica-Bold"/>
            <w:b/>
            <w:bCs/>
          </w:rPr>
          <w:t>Where appro</w:t>
        </w:r>
      </w:ins>
      <w:ins w:id="567" w:author="Jeremy Edge" w:date="2019-05-10T11:06:00Z">
        <w:r>
          <w:rPr>
            <w:rFonts w:eastAsia="PMingLiU" w:cs="Helvetica-Bold"/>
            <w:b/>
            <w:bCs/>
          </w:rPr>
          <w:t>priate, d</w:t>
        </w:r>
      </w:ins>
      <w:ins w:id="568" w:author="Jeremy Edge" w:date="2019-05-10T11:03:00Z">
        <w:r>
          <w:rPr>
            <w:rFonts w:eastAsia="PMingLiU" w:cs="Helvetica-Bold"/>
            <w:b/>
            <w:bCs/>
          </w:rPr>
          <w:t xml:space="preserve">evelopment proposals </w:t>
        </w:r>
      </w:ins>
      <w:del w:id="569" w:author="Jeremy Edge" w:date="2019-05-10T11:04:00Z">
        <w:r w:rsidRPr="0061752D" w:rsidDel="00D2336F">
          <w:rPr>
            <w:rFonts w:eastAsia="PMingLiU" w:cs="Helvetica-Bold"/>
            <w:b/>
            <w:bCs/>
          </w:rPr>
          <w:delText xml:space="preserve">All areas of new development are to be </w:delText>
        </w:r>
      </w:del>
      <w:ins w:id="570" w:author="Jeremy Edge" w:date="2019-05-10T11:05:00Z">
        <w:r>
          <w:rPr>
            <w:rFonts w:eastAsia="PMingLiU" w:cs="Helvetica-Bold"/>
            <w:b/>
            <w:bCs/>
          </w:rPr>
          <w:t xml:space="preserve">which demonstrate that they have been </w:t>
        </w:r>
      </w:ins>
      <w:r w:rsidRPr="0061752D">
        <w:rPr>
          <w:rFonts w:eastAsia="PMingLiU" w:cs="Helvetica-Bold"/>
          <w:b/>
          <w:bCs/>
        </w:rPr>
        <w:t xml:space="preserve">designed </w:t>
      </w:r>
      <w:del w:id="571" w:author="Jeremy Edge" w:date="2019-05-10T11:04:00Z">
        <w:r w:rsidRPr="0061752D" w:rsidDel="00D2336F">
          <w:rPr>
            <w:rFonts w:eastAsia="PMingLiU" w:cs="Helvetica-Bold"/>
            <w:b/>
            <w:bCs/>
          </w:rPr>
          <w:delText xml:space="preserve">so as </w:delText>
        </w:r>
      </w:del>
      <w:r w:rsidRPr="0061752D">
        <w:rPr>
          <w:rFonts w:eastAsia="PMingLiU" w:cs="Helvetica-Bold"/>
          <w:b/>
          <w:bCs/>
        </w:rPr>
        <w:t>to reduce the incidence</w:t>
      </w:r>
      <w:del w:id="572" w:author="Jeremy Edge" w:date="2019-05-10T11:04:00Z">
        <w:r w:rsidRPr="0061752D" w:rsidDel="00D2336F">
          <w:rPr>
            <w:rFonts w:eastAsia="PMingLiU" w:cs="Helvetica-Bold"/>
            <w:b/>
            <w:bCs/>
          </w:rPr>
          <w:delText>s</w:delText>
        </w:r>
      </w:del>
      <w:r w:rsidRPr="0061752D">
        <w:rPr>
          <w:rFonts w:eastAsia="PMingLiU" w:cs="Helvetica-Bold"/>
          <w:b/>
          <w:bCs/>
        </w:rPr>
        <w:t xml:space="preserve"> of crime and fear of crime</w:t>
      </w:r>
      <w:ins w:id="573" w:author="Jeremy Edge" w:date="2019-05-10T11:04:00Z">
        <w:r>
          <w:rPr>
            <w:rFonts w:eastAsia="PMingLiU" w:cs="Helvetica-Bold"/>
            <w:b/>
            <w:bCs/>
          </w:rPr>
          <w:t xml:space="preserve"> will be</w:t>
        </w:r>
      </w:ins>
      <w:ins w:id="574" w:author="Jeremy Edge" w:date="2019-05-10T11:05:00Z">
        <w:r>
          <w:rPr>
            <w:rFonts w:eastAsia="PMingLiU" w:cs="Helvetica-Bold"/>
            <w:b/>
            <w:bCs/>
          </w:rPr>
          <w:t xml:space="preserve"> supported</w:t>
        </w:r>
      </w:ins>
      <w:r w:rsidRPr="0061752D">
        <w:rPr>
          <w:rFonts w:eastAsia="PMingLiU" w:cs="Helvetica-Bold"/>
          <w:b/>
          <w:bCs/>
        </w:rPr>
        <w:t xml:space="preserve">. </w:t>
      </w:r>
    </w:p>
    <w:p w14:paraId="313C4DCE" w14:textId="66CC760E" w:rsidR="00AC67C9" w:rsidRDefault="00AC67C9" w:rsidP="007A29C1">
      <w:pPr>
        <w:pStyle w:val="ListParagraph"/>
        <w:rPr>
          <w:rFonts w:eastAsia="PMingLiU" w:cs="Helvetica-Bold"/>
          <w:b/>
          <w:bCs/>
        </w:rPr>
      </w:pPr>
    </w:p>
    <w:p w14:paraId="4CD9E7A1" w14:textId="77777777" w:rsidR="00EA2112" w:rsidRDefault="00EA2112" w:rsidP="007A29C1">
      <w:pPr>
        <w:pStyle w:val="ListParagraph"/>
        <w:rPr>
          <w:rFonts w:eastAsia="PMingLiU" w:cs="Helvetica-Bold"/>
          <w:b/>
          <w:bCs/>
        </w:rPr>
      </w:pPr>
    </w:p>
    <w:p w14:paraId="0929AE03" w14:textId="7D36F59A" w:rsidR="00AC67C9" w:rsidRPr="0066666F" w:rsidRDefault="00AC67C9" w:rsidP="00AC67C9">
      <w:pPr>
        <w:pStyle w:val="ListParagraph"/>
        <w:autoSpaceDE w:val="0"/>
        <w:autoSpaceDN w:val="0"/>
        <w:adjustRightInd w:val="0"/>
        <w:spacing w:before="115" w:line="276" w:lineRule="auto"/>
        <w:ind w:left="709" w:right="4"/>
        <w:jc w:val="both"/>
        <w:textAlignment w:val="baseline"/>
        <w:rPr>
          <w:rFonts w:eastAsia="PMingLiU" w:cs="Helvetica-Bold"/>
          <w:b/>
          <w:bCs/>
          <w:color w:val="FF0000"/>
        </w:rPr>
      </w:pPr>
      <w:bookmarkStart w:id="575" w:name="_Hlk8537151"/>
      <w:r w:rsidRPr="00896E61">
        <w:rPr>
          <w:rFonts w:eastAsia="PMingLiU" w:cs="Helvetica-Bold"/>
          <w:b/>
          <w:bCs/>
          <w:color w:val="FF0000"/>
        </w:rPr>
        <w:t>Amend Po</w:t>
      </w:r>
      <w:r w:rsidRPr="0066666F">
        <w:rPr>
          <w:rFonts w:eastAsia="PMingLiU" w:cs="Helvetica-Bold"/>
          <w:b/>
          <w:bCs/>
          <w:color w:val="FF0000"/>
        </w:rPr>
        <w:t>licy</w:t>
      </w:r>
      <w:r>
        <w:rPr>
          <w:rFonts w:eastAsia="PMingLiU" w:cs="Helvetica-Bold"/>
          <w:b/>
          <w:bCs/>
          <w:color w:val="FF0000"/>
        </w:rPr>
        <w:t xml:space="preserve"> PP</w:t>
      </w:r>
      <w:r w:rsidRPr="0066666F">
        <w:rPr>
          <w:rFonts w:eastAsia="PMingLiU" w:cs="Helvetica-Bold"/>
          <w:b/>
          <w:bCs/>
          <w:color w:val="FF0000"/>
        </w:rPr>
        <w:t>3</w:t>
      </w:r>
      <w:r>
        <w:rPr>
          <w:rFonts w:eastAsia="PMingLiU" w:cs="Helvetica-Bold"/>
          <w:b/>
          <w:bCs/>
          <w:color w:val="FF0000"/>
        </w:rPr>
        <w:t xml:space="preserve">2.  No modification is necessary to </w:t>
      </w:r>
      <w:r w:rsidRPr="0066666F">
        <w:rPr>
          <w:rFonts w:eastAsia="PMingLiU" w:cs="Helvetica-Bold"/>
          <w:b/>
          <w:bCs/>
          <w:color w:val="FF0000"/>
        </w:rPr>
        <w:t xml:space="preserve">the </w:t>
      </w:r>
      <w:r w:rsidR="00B36135">
        <w:rPr>
          <w:rFonts w:eastAsia="PMingLiU" w:cs="Helvetica-Bold"/>
          <w:b/>
          <w:bCs/>
          <w:color w:val="FF0000"/>
        </w:rPr>
        <w:t xml:space="preserve">supporting </w:t>
      </w:r>
      <w:r w:rsidRPr="0066666F">
        <w:rPr>
          <w:rFonts w:eastAsia="PMingLiU" w:cs="Helvetica-Bold"/>
          <w:b/>
          <w:bCs/>
          <w:color w:val="FF0000"/>
        </w:rPr>
        <w:t>text</w:t>
      </w:r>
      <w:r w:rsidR="00B36135">
        <w:rPr>
          <w:rFonts w:eastAsia="PMingLiU" w:cs="Helvetica-Bold"/>
          <w:b/>
          <w:bCs/>
          <w:color w:val="FF0000"/>
        </w:rPr>
        <w:t>.</w:t>
      </w:r>
      <w:r w:rsidRPr="0066666F">
        <w:rPr>
          <w:rFonts w:eastAsia="PMingLiU" w:cs="Helvetica-Bold"/>
          <w:b/>
          <w:bCs/>
          <w:color w:val="FF0000"/>
        </w:rPr>
        <w:t xml:space="preserve"> </w:t>
      </w:r>
    </w:p>
    <w:bookmarkEnd w:id="575"/>
    <w:p w14:paraId="15ACE0FE" w14:textId="24401CDC" w:rsidR="00AC67C9" w:rsidRDefault="00AC67C9" w:rsidP="007A29C1">
      <w:pPr>
        <w:pStyle w:val="ListParagraph"/>
        <w:rPr>
          <w:rFonts w:eastAsia="PMingLiU" w:cs="Helvetica-Bold"/>
          <w:b/>
          <w:bCs/>
        </w:rPr>
      </w:pPr>
    </w:p>
    <w:p w14:paraId="575F829C" w14:textId="77777777" w:rsidR="00AC67C9" w:rsidRPr="00B733D6" w:rsidRDefault="00AC67C9" w:rsidP="00AC67C9">
      <w:pPr>
        <w:pStyle w:val="ListParagraph"/>
        <w:rPr>
          <w:rFonts w:asciiTheme="majorHAnsi" w:eastAsiaTheme="majorEastAsia" w:hAnsiTheme="majorHAnsi" w:cstheme="majorBidi"/>
          <w:b/>
          <w:color w:val="2E74B5" w:themeColor="accent1" w:themeShade="BF"/>
          <w:sz w:val="28"/>
          <w:szCs w:val="28"/>
        </w:rPr>
      </w:pPr>
      <w:r w:rsidRPr="006D1733">
        <w:rPr>
          <w:rFonts w:asciiTheme="majorHAnsi" w:eastAsiaTheme="majorEastAsia" w:hAnsiTheme="majorHAnsi" w:cstheme="majorBidi"/>
          <w:b/>
          <w:color w:val="2E74B5" w:themeColor="accent1" w:themeShade="BF"/>
          <w:sz w:val="28"/>
          <w:szCs w:val="28"/>
        </w:rPr>
        <w:t xml:space="preserve">Policy </w:t>
      </w:r>
      <w:r w:rsidRPr="00B733D6">
        <w:rPr>
          <w:rFonts w:asciiTheme="majorHAnsi" w:eastAsiaTheme="majorEastAsia" w:hAnsiTheme="majorHAnsi" w:cstheme="majorBidi"/>
          <w:b/>
          <w:color w:val="2E74B5" w:themeColor="accent1" w:themeShade="BF"/>
          <w:sz w:val="28"/>
          <w:szCs w:val="28"/>
        </w:rPr>
        <w:t>PP32: New Road Layouts</w:t>
      </w:r>
    </w:p>
    <w:p w14:paraId="06228440" w14:textId="4AB5D911" w:rsidR="00AC67C9" w:rsidRDefault="00AC67C9" w:rsidP="00AC67C9">
      <w:pPr>
        <w:pStyle w:val="ListParagraph"/>
        <w:autoSpaceDE w:val="0"/>
        <w:autoSpaceDN w:val="0"/>
        <w:adjustRightInd w:val="0"/>
        <w:spacing w:before="115" w:line="276" w:lineRule="auto"/>
        <w:ind w:left="709" w:right="4"/>
        <w:jc w:val="both"/>
        <w:textAlignment w:val="baseline"/>
        <w:rPr>
          <w:rFonts w:eastAsia="PMingLiU" w:cs="Helvetica-Bold"/>
          <w:b/>
          <w:bCs/>
        </w:rPr>
      </w:pPr>
      <w:ins w:id="576" w:author="Jeremy Edge" w:date="2019-05-10T16:42:00Z">
        <w:r w:rsidRPr="0061752D">
          <w:rPr>
            <w:rFonts w:eastAsia="PMingLiU" w:cs="Helvetica-Bold"/>
            <w:b/>
            <w:bCs/>
          </w:rPr>
          <w:t>D</w:t>
        </w:r>
        <w:r>
          <w:rPr>
            <w:rFonts w:eastAsia="PMingLiU" w:cs="Helvetica-Bold"/>
            <w:b/>
            <w:bCs/>
          </w:rPr>
          <w:t xml:space="preserve">evelopment proposals incorporating the </w:t>
        </w:r>
      </w:ins>
      <w:del w:id="577" w:author="Jeremy Edge" w:date="2019-05-10T16:42:00Z">
        <w:r w:rsidDel="007F4406">
          <w:rPr>
            <w:rFonts w:eastAsia="PMingLiU" w:cs="Helvetica-Bold"/>
            <w:b/>
            <w:bCs/>
          </w:rPr>
          <w:delText>D</w:delText>
        </w:r>
      </w:del>
      <w:ins w:id="578" w:author="Jeremy Edge" w:date="2019-05-10T16:42:00Z">
        <w:r>
          <w:rPr>
            <w:rFonts w:eastAsia="PMingLiU" w:cs="Helvetica-Bold"/>
            <w:b/>
            <w:bCs/>
          </w:rPr>
          <w:t>d</w:t>
        </w:r>
      </w:ins>
      <w:r w:rsidRPr="0061752D">
        <w:rPr>
          <w:rFonts w:eastAsia="PMingLiU" w:cs="Helvetica-Bold"/>
          <w:b/>
          <w:bCs/>
        </w:rPr>
        <w:t>esign of new road layouts that discourages indiscriminate parking and promotes a safe pedestrian and cycling environment</w:t>
      </w:r>
      <w:ins w:id="579" w:author="Jeremy Edge" w:date="2019-05-10T16:42:00Z">
        <w:r>
          <w:rPr>
            <w:rFonts w:eastAsia="PMingLiU" w:cs="Helvetica-Bold"/>
            <w:b/>
            <w:bCs/>
          </w:rPr>
          <w:t>, where appropriate</w:t>
        </w:r>
      </w:ins>
      <w:r w:rsidRPr="0061752D">
        <w:rPr>
          <w:rFonts w:eastAsia="PMingLiU" w:cs="Helvetica-Bold"/>
          <w:b/>
          <w:bCs/>
        </w:rPr>
        <w:t xml:space="preserve"> will be supported</w:t>
      </w:r>
      <w:r>
        <w:rPr>
          <w:rFonts w:eastAsia="PMingLiU" w:cs="Helvetica-Bold"/>
          <w:b/>
          <w:bCs/>
        </w:rPr>
        <w:t>.</w:t>
      </w:r>
    </w:p>
    <w:p w14:paraId="3D555132" w14:textId="77777777" w:rsidR="00896E61" w:rsidRDefault="00896E61" w:rsidP="00AC67C9">
      <w:pPr>
        <w:pStyle w:val="ListParagraph"/>
        <w:autoSpaceDE w:val="0"/>
        <w:autoSpaceDN w:val="0"/>
        <w:adjustRightInd w:val="0"/>
        <w:spacing w:before="115" w:line="276" w:lineRule="auto"/>
        <w:ind w:left="709" w:right="4"/>
        <w:jc w:val="both"/>
        <w:textAlignment w:val="baseline"/>
        <w:rPr>
          <w:rFonts w:eastAsia="PMingLiU" w:cs="Helvetica-Bold"/>
          <w:b/>
          <w:bCs/>
        </w:rPr>
      </w:pPr>
    </w:p>
    <w:p w14:paraId="716F2A3A" w14:textId="13496892" w:rsidR="00896E61" w:rsidRDefault="00896E61" w:rsidP="00AC67C9">
      <w:pPr>
        <w:pStyle w:val="ListParagraph"/>
        <w:autoSpaceDE w:val="0"/>
        <w:autoSpaceDN w:val="0"/>
        <w:adjustRightInd w:val="0"/>
        <w:spacing w:before="115" w:line="276" w:lineRule="auto"/>
        <w:ind w:left="709" w:right="4"/>
        <w:jc w:val="both"/>
        <w:textAlignment w:val="baseline"/>
        <w:rPr>
          <w:rFonts w:eastAsia="PMingLiU" w:cs="Helvetica-Bold"/>
          <w:b/>
          <w:bCs/>
          <w:color w:val="FF0000"/>
        </w:rPr>
      </w:pPr>
    </w:p>
    <w:p w14:paraId="023D588C" w14:textId="067AAC7C" w:rsidR="00AE6DB9" w:rsidRDefault="00AE6DB9" w:rsidP="00AC67C9">
      <w:pPr>
        <w:pStyle w:val="ListParagraph"/>
        <w:autoSpaceDE w:val="0"/>
        <w:autoSpaceDN w:val="0"/>
        <w:adjustRightInd w:val="0"/>
        <w:spacing w:before="115" w:line="276" w:lineRule="auto"/>
        <w:ind w:left="709" w:right="4"/>
        <w:jc w:val="both"/>
        <w:textAlignment w:val="baseline"/>
        <w:rPr>
          <w:rFonts w:eastAsia="PMingLiU" w:cs="Helvetica-Bold"/>
          <w:b/>
          <w:bCs/>
          <w:color w:val="FF0000"/>
        </w:rPr>
      </w:pPr>
    </w:p>
    <w:p w14:paraId="2B37B850" w14:textId="77777777" w:rsidR="00AE6DB9" w:rsidRPr="00896E61" w:rsidRDefault="00AE6DB9" w:rsidP="00AC67C9">
      <w:pPr>
        <w:pStyle w:val="ListParagraph"/>
        <w:autoSpaceDE w:val="0"/>
        <w:autoSpaceDN w:val="0"/>
        <w:adjustRightInd w:val="0"/>
        <w:spacing w:before="115" w:line="276" w:lineRule="auto"/>
        <w:ind w:left="709" w:right="4"/>
        <w:jc w:val="both"/>
        <w:textAlignment w:val="baseline"/>
        <w:rPr>
          <w:rFonts w:eastAsia="PMingLiU" w:cs="Helvetica-Bold"/>
          <w:b/>
          <w:bCs/>
          <w:color w:val="FF0000"/>
        </w:rPr>
      </w:pPr>
    </w:p>
    <w:p w14:paraId="4A9FDA52" w14:textId="7A491A0A" w:rsidR="00AC67C9" w:rsidRDefault="00896E61" w:rsidP="007A29C1">
      <w:pPr>
        <w:pStyle w:val="ListParagraph"/>
        <w:rPr>
          <w:rFonts w:eastAsia="PMingLiU" w:cs="Helvetica-Bold"/>
          <w:b/>
          <w:bCs/>
          <w:color w:val="FF0000"/>
        </w:rPr>
      </w:pPr>
      <w:bookmarkStart w:id="580" w:name="_Hlk8537599"/>
      <w:r w:rsidRPr="00896E61">
        <w:rPr>
          <w:rFonts w:eastAsia="PMingLiU" w:cs="Helvetica-Bold"/>
          <w:b/>
          <w:bCs/>
          <w:color w:val="FF0000"/>
        </w:rPr>
        <w:lastRenderedPageBreak/>
        <w:t>Amend Policy PP3</w:t>
      </w:r>
      <w:r>
        <w:rPr>
          <w:rFonts w:eastAsia="PMingLiU" w:cs="Helvetica-Bold"/>
          <w:b/>
          <w:bCs/>
          <w:color w:val="FF0000"/>
        </w:rPr>
        <w:t>3</w:t>
      </w:r>
      <w:r w:rsidRPr="00896E61">
        <w:rPr>
          <w:rFonts w:eastAsia="PMingLiU" w:cs="Helvetica-Bold"/>
          <w:b/>
          <w:bCs/>
          <w:color w:val="FF0000"/>
        </w:rPr>
        <w:t xml:space="preserve">.  </w:t>
      </w:r>
      <w:r w:rsidR="00A26172">
        <w:rPr>
          <w:rFonts w:eastAsia="PMingLiU" w:cs="Helvetica-Bold"/>
          <w:b/>
          <w:bCs/>
          <w:color w:val="FF0000"/>
        </w:rPr>
        <w:t>M</w:t>
      </w:r>
      <w:r w:rsidRPr="00896E61">
        <w:rPr>
          <w:rFonts w:eastAsia="PMingLiU" w:cs="Helvetica-Bold"/>
          <w:b/>
          <w:bCs/>
          <w:color w:val="FF0000"/>
        </w:rPr>
        <w:t>odif</w:t>
      </w:r>
      <w:r w:rsidR="00A26172">
        <w:rPr>
          <w:rFonts w:eastAsia="PMingLiU" w:cs="Helvetica-Bold"/>
          <w:b/>
          <w:bCs/>
          <w:color w:val="FF0000"/>
        </w:rPr>
        <w:t xml:space="preserve">y </w:t>
      </w:r>
      <w:r w:rsidRPr="00896E61">
        <w:rPr>
          <w:rFonts w:eastAsia="PMingLiU" w:cs="Helvetica-Bold"/>
          <w:b/>
          <w:bCs/>
          <w:color w:val="FF0000"/>
        </w:rPr>
        <w:t>the supporting text</w:t>
      </w:r>
      <w:r w:rsidR="00A26172">
        <w:rPr>
          <w:rFonts w:eastAsia="PMingLiU" w:cs="Helvetica-Bold"/>
          <w:b/>
          <w:bCs/>
          <w:color w:val="FF0000"/>
        </w:rPr>
        <w:t xml:space="preserve"> to include the information </w:t>
      </w:r>
      <w:r w:rsidR="007C7978">
        <w:rPr>
          <w:rFonts w:eastAsia="PMingLiU" w:cs="Helvetica-Bold"/>
          <w:b/>
          <w:bCs/>
          <w:color w:val="FF0000"/>
        </w:rPr>
        <w:t>as shown in Appendix 3</w:t>
      </w:r>
      <w:r w:rsidRPr="00896E61">
        <w:rPr>
          <w:rFonts w:eastAsia="PMingLiU" w:cs="Helvetica-Bold"/>
          <w:b/>
          <w:bCs/>
          <w:color w:val="FF0000"/>
        </w:rPr>
        <w:t>.</w:t>
      </w:r>
    </w:p>
    <w:bookmarkEnd w:id="580"/>
    <w:p w14:paraId="6178E0D3" w14:textId="77777777" w:rsidR="007C7978" w:rsidRPr="00896E61" w:rsidRDefault="007C7978" w:rsidP="007A29C1">
      <w:pPr>
        <w:pStyle w:val="ListParagraph"/>
        <w:rPr>
          <w:rFonts w:eastAsia="PMingLiU" w:cs="Helvetica-Bold"/>
          <w:b/>
          <w:bCs/>
          <w:color w:val="FF0000"/>
        </w:rPr>
      </w:pPr>
    </w:p>
    <w:p w14:paraId="688AA0E5" w14:textId="77777777" w:rsidR="00655E96" w:rsidRPr="006D1733" w:rsidRDefault="00655E96" w:rsidP="00655E96">
      <w:pPr>
        <w:pStyle w:val="ListParagraph"/>
        <w:rPr>
          <w:rFonts w:asciiTheme="majorHAnsi" w:eastAsiaTheme="majorEastAsia" w:hAnsiTheme="majorHAnsi" w:cstheme="majorBidi"/>
          <w:b/>
          <w:color w:val="2E74B5" w:themeColor="accent1" w:themeShade="BF"/>
          <w:sz w:val="28"/>
          <w:szCs w:val="28"/>
        </w:rPr>
      </w:pPr>
      <w:r w:rsidRPr="006D1733">
        <w:rPr>
          <w:rFonts w:asciiTheme="majorHAnsi" w:eastAsiaTheme="majorEastAsia" w:hAnsiTheme="majorHAnsi" w:cstheme="majorBidi"/>
          <w:b/>
          <w:color w:val="2E74B5" w:themeColor="accent1" w:themeShade="BF"/>
          <w:sz w:val="28"/>
          <w:szCs w:val="28"/>
        </w:rPr>
        <w:t xml:space="preserve">Policy PP33: Communications Network </w:t>
      </w:r>
    </w:p>
    <w:p w14:paraId="294B5107" w14:textId="77777777" w:rsidR="00655E96" w:rsidRPr="00605FF3" w:rsidDel="0029147E" w:rsidRDefault="00655E96" w:rsidP="00655E96">
      <w:pPr>
        <w:pStyle w:val="ListParagraph"/>
        <w:rPr>
          <w:del w:id="581" w:author="Jeremy Edge" w:date="2019-05-12T06:36:00Z"/>
          <w:rFonts w:eastAsia="PMingLiU" w:cs="Helvetica-Bold"/>
          <w:b/>
          <w:bCs/>
        </w:rPr>
      </w:pPr>
      <w:del w:id="582" w:author="Jeremy Edge" w:date="2019-05-12T06:36:00Z">
        <w:r w:rsidRPr="00605FF3" w:rsidDel="0029147E">
          <w:rPr>
            <w:rFonts w:eastAsia="PMingLiU" w:cs="Helvetica-Bold"/>
            <w:b/>
            <w:bCs/>
          </w:rPr>
          <w:delText>Development of new, high-speed broadband infrastructure to serve the Parish will be supported.</w:delText>
        </w:r>
      </w:del>
    </w:p>
    <w:p w14:paraId="4970393B" w14:textId="77777777" w:rsidR="00655E96" w:rsidRPr="00605FF3" w:rsidRDefault="00655E96" w:rsidP="00655E96">
      <w:pPr>
        <w:pStyle w:val="ListParagraph"/>
        <w:rPr>
          <w:rFonts w:eastAsia="PMingLiU" w:cs="Helvetica-Bold"/>
          <w:b/>
          <w:bCs/>
        </w:rPr>
      </w:pPr>
    </w:p>
    <w:p w14:paraId="71507568" w14:textId="77777777" w:rsidR="00655E96" w:rsidRPr="00C200F6" w:rsidRDefault="00655E96" w:rsidP="00655E96">
      <w:pPr>
        <w:pStyle w:val="ListParagraph"/>
        <w:rPr>
          <w:ins w:id="583" w:author="Jeremy Edge" w:date="2019-05-12T06:22:00Z"/>
          <w:rFonts w:eastAsia="PMingLiU" w:cs="Helvetica-Bold"/>
          <w:b/>
          <w:bCs/>
        </w:rPr>
      </w:pPr>
      <w:r w:rsidRPr="00605FF3">
        <w:rPr>
          <w:rFonts w:eastAsia="PMingLiU" w:cs="Helvetica-Bold"/>
          <w:b/>
          <w:bCs/>
        </w:rPr>
        <w:t xml:space="preserve">Proposals for new </w:t>
      </w:r>
      <w:del w:id="584" w:author="Jeremy Edge" w:date="2019-05-12T06:20:00Z">
        <w:r w:rsidRPr="00605FF3" w:rsidDel="00273023">
          <w:rPr>
            <w:rFonts w:eastAsia="PMingLiU" w:cs="Helvetica-Bold"/>
            <w:b/>
            <w:bCs/>
          </w:rPr>
          <w:delText>developments must demonstrate how they will contribute to and be compatible with, local fibre optic networks or high-speed internet connectivity. This could be demonstrated through a “Connectivity Statement” accompanying a planning application. Such statements should consider land use and the anticipated connectivity requirements, known public broadband infrastructure and their speed (fixed copper, 3G, 4G, fibre, satellite etc.) and a realistic assessment of connection potential or contribution to the expansion of any such networks.</w:delText>
        </w:r>
      </w:del>
      <w:ins w:id="585" w:author="Jeremy Edge" w:date="2019-05-12T06:22:00Z">
        <w:r w:rsidRPr="00C200F6">
          <w:t xml:space="preserve"> </w:t>
        </w:r>
        <w:r w:rsidRPr="00C200F6">
          <w:rPr>
            <w:rFonts w:eastAsia="PMingLiU" w:cs="Helvetica-Bold"/>
            <w:b/>
            <w:bCs/>
          </w:rPr>
          <w:t>residential (sites of 2 dwellings or more) and commercial development</w:t>
        </w:r>
      </w:ins>
    </w:p>
    <w:p w14:paraId="36B502FB" w14:textId="2F902129" w:rsidR="00655E96" w:rsidRPr="00C200F6" w:rsidRDefault="00AC3C25" w:rsidP="00655E96">
      <w:pPr>
        <w:pStyle w:val="ListParagraph"/>
        <w:rPr>
          <w:ins w:id="586" w:author="Jeremy Edge" w:date="2019-05-12T06:22:00Z"/>
          <w:rFonts w:eastAsia="PMingLiU" w:cs="Helvetica-Bold"/>
          <w:b/>
          <w:bCs/>
        </w:rPr>
      </w:pPr>
      <w:ins w:id="587" w:author="Jeremy Edge" w:date="2019-05-25T06:57:00Z">
        <w:r>
          <w:rPr>
            <w:rFonts w:eastAsia="PMingLiU" w:cs="Helvetica-Bold"/>
            <w:b/>
            <w:bCs/>
          </w:rPr>
          <w:t>w</w:t>
        </w:r>
      </w:ins>
      <w:ins w:id="588" w:author="Jeremy Edge" w:date="2019-05-12T06:22:00Z">
        <w:r w:rsidR="00655E96">
          <w:rPr>
            <w:rFonts w:eastAsia="PMingLiU" w:cs="Helvetica-Bold"/>
            <w:b/>
            <w:bCs/>
          </w:rPr>
          <w:t xml:space="preserve">ill be supported which </w:t>
        </w:r>
        <w:r w:rsidR="00655E96" w:rsidRPr="00C200F6">
          <w:rPr>
            <w:rFonts w:eastAsia="PMingLiU" w:cs="Helvetica-Bold"/>
            <w:b/>
            <w:bCs/>
          </w:rPr>
          <w:t>demonstrate how they will provide future occupiers with sufficient broadband</w:t>
        </w:r>
      </w:ins>
      <w:ins w:id="589" w:author="Jeremy Edge" w:date="2019-05-12T06:23:00Z">
        <w:r w:rsidR="00655E96">
          <w:rPr>
            <w:rFonts w:eastAsia="PMingLiU" w:cs="Helvetica-Bold"/>
            <w:b/>
            <w:bCs/>
          </w:rPr>
          <w:t xml:space="preserve"> </w:t>
        </w:r>
      </w:ins>
      <w:ins w:id="590" w:author="Jeremy Edge" w:date="2019-05-12T06:22:00Z">
        <w:r w:rsidR="00655E96" w:rsidRPr="00C200F6">
          <w:rPr>
            <w:rFonts w:eastAsia="PMingLiU" w:cs="Helvetica-Bold"/>
            <w:b/>
            <w:bCs/>
          </w:rPr>
          <w:t>connectivity</w:t>
        </w:r>
      </w:ins>
      <w:ins w:id="591" w:author="Jeremy Edge" w:date="2019-05-12T06:23:00Z">
        <w:r w:rsidR="00655E96">
          <w:rPr>
            <w:rFonts w:eastAsia="PMingLiU" w:cs="Helvetica-Bold"/>
            <w:b/>
            <w:bCs/>
          </w:rPr>
          <w:t xml:space="preserve"> including:</w:t>
        </w:r>
      </w:ins>
    </w:p>
    <w:p w14:paraId="594015BF" w14:textId="77777777" w:rsidR="00655E96" w:rsidRPr="00C200F6" w:rsidRDefault="00655E96" w:rsidP="00655E96">
      <w:pPr>
        <w:pStyle w:val="ListParagraph"/>
        <w:rPr>
          <w:ins w:id="592" w:author="Jeremy Edge" w:date="2019-05-12T06:22:00Z"/>
          <w:rFonts w:eastAsia="PMingLiU" w:cs="Helvetica-Bold"/>
          <w:b/>
          <w:bCs/>
        </w:rPr>
      </w:pPr>
      <w:ins w:id="593" w:author="Jeremy Edge" w:date="2019-05-12T06:22:00Z">
        <w:r w:rsidRPr="00C200F6">
          <w:rPr>
            <w:rFonts w:eastAsia="PMingLiU" w:cs="Helvetica-Bold"/>
            <w:b/>
            <w:bCs/>
          </w:rPr>
          <w:t>1. demonstrat</w:t>
        </w:r>
      </w:ins>
      <w:ins w:id="594" w:author="Jeremy Edge" w:date="2019-05-12T06:23:00Z">
        <w:r>
          <w:rPr>
            <w:rFonts w:eastAsia="PMingLiU" w:cs="Helvetica-Bold"/>
            <w:b/>
            <w:bCs/>
          </w:rPr>
          <w:t xml:space="preserve">ion of </w:t>
        </w:r>
      </w:ins>
      <w:ins w:id="595" w:author="Jeremy Edge" w:date="2019-05-12T06:22:00Z">
        <w:r w:rsidRPr="00C200F6">
          <w:rPr>
            <w:rFonts w:eastAsia="PMingLiU" w:cs="Helvetica-Bold"/>
            <w:b/>
            <w:bCs/>
          </w:rPr>
          <w:t>early engagement with infrastructure providers; and</w:t>
        </w:r>
      </w:ins>
    </w:p>
    <w:p w14:paraId="0A8F33EE" w14:textId="77777777" w:rsidR="00655E96" w:rsidRPr="00C200F6" w:rsidRDefault="00655E96" w:rsidP="00655E96">
      <w:pPr>
        <w:pStyle w:val="ListParagraph"/>
        <w:rPr>
          <w:ins w:id="596" w:author="Jeremy Edge" w:date="2019-05-12T06:22:00Z"/>
          <w:rFonts w:eastAsia="PMingLiU" w:cs="Helvetica-Bold"/>
          <w:b/>
          <w:bCs/>
        </w:rPr>
      </w:pPr>
      <w:ins w:id="597" w:author="Jeremy Edge" w:date="2019-05-12T06:22:00Z">
        <w:r w:rsidRPr="00C200F6">
          <w:rPr>
            <w:rFonts w:eastAsia="PMingLiU" w:cs="Helvetica-Bold"/>
            <w:b/>
            <w:bCs/>
          </w:rPr>
          <w:t>2. be accompanied by a ‘Broadband Statement’ that explains the current internet</w:t>
        </w:r>
      </w:ins>
    </w:p>
    <w:p w14:paraId="32C7E862" w14:textId="77777777" w:rsidR="00655E96" w:rsidRPr="00C200F6" w:rsidRDefault="00655E96" w:rsidP="00655E96">
      <w:pPr>
        <w:pStyle w:val="ListParagraph"/>
        <w:rPr>
          <w:ins w:id="598" w:author="Jeremy Edge" w:date="2019-05-12T06:22:00Z"/>
          <w:rFonts w:eastAsia="PMingLiU" w:cs="Helvetica-Bold"/>
          <w:b/>
          <w:bCs/>
        </w:rPr>
      </w:pPr>
      <w:ins w:id="599" w:author="Jeremy Edge" w:date="2019-05-12T06:22:00Z">
        <w:r w:rsidRPr="00C200F6">
          <w:rPr>
            <w:rFonts w:eastAsia="PMingLiU" w:cs="Helvetica-Bold"/>
            <w:b/>
            <w:bCs/>
          </w:rPr>
          <w:t>connectivity in the site’s locality and the potential for the site to be provided with</w:t>
        </w:r>
      </w:ins>
    </w:p>
    <w:p w14:paraId="3A2AD6E9" w14:textId="77777777" w:rsidR="00655E96" w:rsidRPr="00C200F6" w:rsidRDefault="00655E96" w:rsidP="00655E96">
      <w:pPr>
        <w:pStyle w:val="ListParagraph"/>
        <w:rPr>
          <w:ins w:id="600" w:author="Jeremy Edge" w:date="2019-05-12T06:22:00Z"/>
          <w:rFonts w:eastAsia="PMingLiU" w:cs="Helvetica-Bold"/>
          <w:b/>
          <w:bCs/>
        </w:rPr>
      </w:pPr>
      <w:ins w:id="601" w:author="Jeremy Edge" w:date="2019-05-12T06:22:00Z">
        <w:r w:rsidRPr="00C200F6">
          <w:rPr>
            <w:rFonts w:eastAsia="PMingLiU" w:cs="Helvetica-Bold"/>
            <w:b/>
            <w:bCs/>
          </w:rPr>
          <w:t>high speed broadband, including an assessment of the feasibility of providing fibre</w:t>
        </w:r>
      </w:ins>
    </w:p>
    <w:p w14:paraId="18838449" w14:textId="77777777" w:rsidR="00655E96" w:rsidRPr="00C200F6" w:rsidRDefault="00655E96" w:rsidP="00655E96">
      <w:pPr>
        <w:pStyle w:val="ListParagraph"/>
        <w:rPr>
          <w:ins w:id="602" w:author="Jeremy Edge" w:date="2019-05-12T06:22:00Z"/>
          <w:rFonts w:eastAsia="PMingLiU" w:cs="Helvetica-Bold"/>
          <w:b/>
          <w:bCs/>
        </w:rPr>
      </w:pPr>
      <w:ins w:id="603" w:author="Jeremy Edge" w:date="2019-05-12T06:22:00Z">
        <w:r w:rsidRPr="00C200F6">
          <w:rPr>
            <w:rFonts w:eastAsia="PMingLiU" w:cs="Helvetica-Bold"/>
            <w:b/>
            <w:bCs/>
          </w:rPr>
          <w:t>to the premises (FTTP) infrastructure; and</w:t>
        </w:r>
      </w:ins>
    </w:p>
    <w:p w14:paraId="08769D9E" w14:textId="77777777" w:rsidR="00655E96" w:rsidRPr="00C200F6" w:rsidRDefault="00655E96" w:rsidP="00655E96">
      <w:pPr>
        <w:pStyle w:val="ListParagraph"/>
        <w:rPr>
          <w:ins w:id="604" w:author="Jeremy Edge" w:date="2019-05-12T06:22:00Z"/>
          <w:rFonts w:eastAsia="PMingLiU" w:cs="Helvetica-Bold"/>
          <w:b/>
          <w:bCs/>
        </w:rPr>
      </w:pPr>
      <w:ins w:id="605" w:author="Jeremy Edge" w:date="2019-05-12T06:22:00Z">
        <w:r w:rsidRPr="00C200F6">
          <w:rPr>
            <w:rFonts w:eastAsia="PMingLiU" w:cs="Helvetica-Bold"/>
            <w:b/>
            <w:bCs/>
          </w:rPr>
          <w:t>3. make provision for new premises to be provided with high speed (superfast)</w:t>
        </w:r>
      </w:ins>
      <w:ins w:id="606" w:author="Jeremy Edge" w:date="2019-05-12T06:32:00Z">
        <w:r>
          <w:rPr>
            <w:rStyle w:val="FootnoteReference"/>
            <w:rFonts w:eastAsia="PMingLiU" w:cs="Helvetica-Bold"/>
            <w:b/>
            <w:bCs/>
          </w:rPr>
          <w:footnoteReference w:id="9"/>
        </w:r>
      </w:ins>
    </w:p>
    <w:p w14:paraId="4989799C" w14:textId="77777777" w:rsidR="00655E96" w:rsidRPr="00C200F6" w:rsidRDefault="00655E96" w:rsidP="00655E96">
      <w:pPr>
        <w:pStyle w:val="ListParagraph"/>
        <w:rPr>
          <w:ins w:id="610" w:author="Jeremy Edge" w:date="2019-05-12T06:22:00Z"/>
          <w:rFonts w:eastAsia="PMingLiU" w:cs="Helvetica-Bold"/>
          <w:b/>
          <w:bCs/>
        </w:rPr>
      </w:pPr>
      <w:ins w:id="611" w:author="Jeremy Edge" w:date="2019-05-12T06:22:00Z">
        <w:r w:rsidRPr="00C200F6">
          <w:rPr>
            <w:rFonts w:eastAsia="PMingLiU" w:cs="Helvetica-Bold"/>
            <w:b/>
            <w:bCs/>
          </w:rPr>
          <w:t>broadband, or if this is not feasible at the time of the application, undertake all</w:t>
        </w:r>
      </w:ins>
    </w:p>
    <w:p w14:paraId="3A0B2CE4" w14:textId="77777777" w:rsidR="00655E96" w:rsidRPr="00605FF3" w:rsidRDefault="00655E96" w:rsidP="00655E96">
      <w:pPr>
        <w:pStyle w:val="ListParagraph"/>
        <w:rPr>
          <w:rFonts w:eastAsia="PMingLiU" w:cs="Helvetica-Bold"/>
          <w:b/>
          <w:bCs/>
        </w:rPr>
      </w:pPr>
      <w:ins w:id="612" w:author="Jeremy Edge" w:date="2019-05-12T06:22:00Z">
        <w:r w:rsidRPr="00C200F6">
          <w:rPr>
            <w:rFonts w:eastAsia="PMingLiU" w:cs="Helvetica-Bold"/>
            <w:b/>
            <w:bCs/>
          </w:rPr>
          <w:t>reasonable actions to enable a superfast connection at a future date.</w:t>
        </w:r>
      </w:ins>
    </w:p>
    <w:p w14:paraId="59C5EAC9" w14:textId="77777777" w:rsidR="00655E96" w:rsidRPr="00605FF3" w:rsidRDefault="00655E96" w:rsidP="00655E96">
      <w:pPr>
        <w:pStyle w:val="ListParagraph"/>
        <w:rPr>
          <w:rFonts w:eastAsia="PMingLiU" w:cs="Helvetica-Bold"/>
          <w:b/>
          <w:bCs/>
        </w:rPr>
      </w:pPr>
    </w:p>
    <w:p w14:paraId="18CD178F" w14:textId="77777777" w:rsidR="00655E96" w:rsidRPr="00605FF3" w:rsidRDefault="00655E96" w:rsidP="00655E96">
      <w:pPr>
        <w:pStyle w:val="ListParagraph"/>
        <w:rPr>
          <w:rFonts w:eastAsia="PMingLiU" w:cs="Helvetica-Bold"/>
          <w:b/>
          <w:bCs/>
        </w:rPr>
      </w:pPr>
      <w:del w:id="613" w:author="Jeremy Edge" w:date="2019-05-12T06:27:00Z">
        <w:r w:rsidRPr="00605FF3" w:rsidDel="00231A19">
          <w:rPr>
            <w:rFonts w:eastAsia="PMingLiU" w:cs="Helvetica-Bold"/>
            <w:b/>
            <w:bCs/>
          </w:rPr>
          <w:delText>Where no high-speed internet connectivity is available, as a minimum and subject to viability, suitable ducting that can accept low-cost upgrade for Fibre to the Home or other cabling should be provided to the public highway, a community led local access network or another suitable location</w:delText>
        </w:r>
      </w:del>
      <w:r w:rsidRPr="00605FF3">
        <w:rPr>
          <w:rFonts w:eastAsia="PMingLiU" w:cs="Helvetica-Bold"/>
          <w:b/>
          <w:bCs/>
        </w:rPr>
        <w:t>.</w:t>
      </w:r>
    </w:p>
    <w:p w14:paraId="0F0D8A11" w14:textId="77777777" w:rsidR="00655E96" w:rsidRPr="00605FF3" w:rsidRDefault="00655E96" w:rsidP="00655E96">
      <w:pPr>
        <w:pStyle w:val="ListParagraph"/>
        <w:rPr>
          <w:rFonts w:eastAsia="PMingLiU" w:cs="Helvetica-Bold"/>
          <w:b/>
          <w:bCs/>
        </w:rPr>
      </w:pPr>
    </w:p>
    <w:p w14:paraId="15765BBC" w14:textId="77777777" w:rsidR="00655E96" w:rsidDel="00213CC0" w:rsidRDefault="00655E96" w:rsidP="00655E96">
      <w:pPr>
        <w:pStyle w:val="ListParagraph"/>
        <w:rPr>
          <w:del w:id="614" w:author="Jeremy Edge" w:date="2019-05-12T06:26:00Z"/>
          <w:rFonts w:eastAsia="PMingLiU" w:cs="Helvetica-Bold"/>
          <w:b/>
          <w:bCs/>
        </w:rPr>
      </w:pPr>
      <w:del w:id="615" w:author="Jeremy Edge" w:date="2019-05-12T06:26:00Z">
        <w:r w:rsidRPr="00605FF3" w:rsidDel="00EC5C5F">
          <w:rPr>
            <w:rFonts w:eastAsia="PMingLiU" w:cs="Helvetica-Bold"/>
            <w:b/>
            <w:bCs/>
          </w:rPr>
          <w:delText>Where possible additional ducting should be provided that contributes to a local access network for the wider community. The costs associated with this can be considered alongside any other requirements and be subject to viability testing.</w:delText>
        </w:r>
      </w:del>
    </w:p>
    <w:p w14:paraId="78A9FF8E" w14:textId="77777777" w:rsidR="00655E96" w:rsidRPr="00213CC0" w:rsidRDefault="00655E96" w:rsidP="00655E96">
      <w:pPr>
        <w:pStyle w:val="ListParagraph"/>
        <w:rPr>
          <w:ins w:id="616" w:author="Jeremy Edge" w:date="2019-05-12T06:28:00Z"/>
          <w:rFonts w:eastAsia="PMingLiU" w:cs="Helvetica-Bold"/>
          <w:b/>
          <w:bCs/>
        </w:rPr>
      </w:pPr>
      <w:ins w:id="617" w:author="Jeremy Edge" w:date="2019-05-12T06:28:00Z">
        <w:r w:rsidRPr="00213CC0">
          <w:rPr>
            <w:rFonts w:eastAsia="PMingLiU" w:cs="Helvetica-Bold"/>
            <w:b/>
            <w:bCs/>
          </w:rPr>
          <w:t xml:space="preserve">The </w:t>
        </w:r>
        <w:r>
          <w:rPr>
            <w:rFonts w:eastAsia="PMingLiU" w:cs="Helvetica-Bold"/>
            <w:b/>
            <w:bCs/>
          </w:rPr>
          <w:t xml:space="preserve">Parish </w:t>
        </w:r>
        <w:r w:rsidRPr="00213CC0">
          <w:rPr>
            <w:rFonts w:eastAsia="PMingLiU" w:cs="Helvetica-Bold"/>
            <w:b/>
            <w:bCs/>
          </w:rPr>
          <w:t xml:space="preserve">Council will strongly </w:t>
        </w:r>
        <w:r>
          <w:rPr>
            <w:rFonts w:eastAsia="PMingLiU" w:cs="Helvetica-Bold"/>
            <w:b/>
            <w:bCs/>
          </w:rPr>
          <w:t xml:space="preserve">support </w:t>
        </w:r>
        <w:r w:rsidRPr="00213CC0">
          <w:rPr>
            <w:rFonts w:eastAsia="PMingLiU" w:cs="Helvetica-Bold"/>
            <w:b/>
            <w:bCs/>
          </w:rPr>
          <w:t>the provision of Fibre to the Premises (FTTP)</w:t>
        </w:r>
      </w:ins>
    </w:p>
    <w:p w14:paraId="2CBDD6A2" w14:textId="77777777" w:rsidR="00655E96" w:rsidRDefault="00655E96" w:rsidP="00655E96">
      <w:pPr>
        <w:pStyle w:val="ListParagraph"/>
        <w:rPr>
          <w:ins w:id="618" w:author="Jeremy Edge" w:date="2019-05-12T06:28:00Z"/>
          <w:rFonts w:eastAsia="PMingLiU" w:cs="Helvetica-Bold"/>
          <w:b/>
          <w:bCs/>
        </w:rPr>
      </w:pPr>
      <w:ins w:id="619" w:author="Jeremy Edge" w:date="2019-05-12T06:28:00Z">
        <w:r w:rsidRPr="00213CC0">
          <w:rPr>
            <w:rFonts w:eastAsia="PMingLiU" w:cs="Helvetica-Bold"/>
            <w:b/>
            <w:bCs/>
          </w:rPr>
          <w:lastRenderedPageBreak/>
          <w:t xml:space="preserve">infrastructure in all new </w:t>
        </w:r>
      </w:ins>
      <w:ins w:id="620" w:author="Jeremy Edge" w:date="2019-05-12T06:29:00Z">
        <w:r>
          <w:rPr>
            <w:rFonts w:eastAsia="PMingLiU" w:cs="Helvetica-Bold"/>
            <w:b/>
            <w:bCs/>
          </w:rPr>
          <w:t xml:space="preserve">built </w:t>
        </w:r>
      </w:ins>
      <w:ins w:id="621" w:author="Jeremy Edge" w:date="2019-05-12T06:28:00Z">
        <w:r w:rsidRPr="00213CC0">
          <w:rPr>
            <w:rFonts w:eastAsia="PMingLiU" w:cs="Helvetica-Bold"/>
            <w:b/>
            <w:bCs/>
          </w:rPr>
          <w:t xml:space="preserve">development on major development sites unless it can be demonstrated through the </w:t>
        </w:r>
      </w:ins>
      <w:ins w:id="622" w:author="Jeremy Edge" w:date="2019-05-12T06:31:00Z">
        <w:r>
          <w:rPr>
            <w:rFonts w:eastAsia="PMingLiU" w:cs="Helvetica-Bold"/>
            <w:b/>
            <w:bCs/>
          </w:rPr>
          <w:t>B</w:t>
        </w:r>
      </w:ins>
      <w:ins w:id="623" w:author="Jeremy Edge" w:date="2019-05-12T06:28:00Z">
        <w:r w:rsidRPr="00213CC0">
          <w:rPr>
            <w:rFonts w:eastAsia="PMingLiU" w:cs="Helvetica-Bold"/>
            <w:b/>
            <w:bCs/>
          </w:rPr>
          <w:t xml:space="preserve">roadband </w:t>
        </w:r>
      </w:ins>
      <w:ins w:id="624" w:author="Jeremy Edge" w:date="2019-05-12T06:31:00Z">
        <w:r>
          <w:rPr>
            <w:rFonts w:eastAsia="PMingLiU" w:cs="Helvetica-Bold"/>
            <w:b/>
            <w:bCs/>
          </w:rPr>
          <w:t>S</w:t>
        </w:r>
      </w:ins>
      <w:ins w:id="625" w:author="Jeremy Edge" w:date="2019-05-12T06:28:00Z">
        <w:r w:rsidRPr="00213CC0">
          <w:rPr>
            <w:rFonts w:eastAsia="PMingLiU" w:cs="Helvetica-Bold"/>
            <w:b/>
            <w:bCs/>
          </w:rPr>
          <w:t>tatement that it</w:t>
        </w:r>
      </w:ins>
      <w:ins w:id="626" w:author="Jeremy Edge" w:date="2019-05-12T06:31:00Z">
        <w:r>
          <w:rPr>
            <w:rFonts w:eastAsia="PMingLiU" w:cs="Helvetica-Bold"/>
            <w:b/>
            <w:bCs/>
          </w:rPr>
          <w:t xml:space="preserve"> </w:t>
        </w:r>
      </w:ins>
      <w:ins w:id="627" w:author="Jeremy Edge" w:date="2019-05-12T06:28:00Z">
        <w:r w:rsidRPr="00213CC0">
          <w:rPr>
            <w:rFonts w:eastAsia="PMingLiU" w:cs="Helvetica-Bold"/>
            <w:b/>
            <w:bCs/>
          </w:rPr>
          <w:t>is not feasible. The level of detail required in the Broadband Statement should be proportionate to the scale of the development proposal.</w:t>
        </w:r>
      </w:ins>
    </w:p>
    <w:p w14:paraId="09DFDBFF" w14:textId="77777777" w:rsidR="00655E96" w:rsidDel="00EC5C5F" w:rsidRDefault="00655E96" w:rsidP="00655E96">
      <w:pPr>
        <w:pStyle w:val="ListParagraph"/>
        <w:autoSpaceDE w:val="0"/>
        <w:autoSpaceDN w:val="0"/>
        <w:adjustRightInd w:val="0"/>
        <w:spacing w:before="115" w:line="276" w:lineRule="auto"/>
        <w:ind w:left="709" w:right="4"/>
        <w:jc w:val="both"/>
        <w:textAlignment w:val="baseline"/>
        <w:rPr>
          <w:del w:id="628" w:author="Jeremy Edge" w:date="2019-05-12T06:26:00Z"/>
          <w:rFonts w:eastAsia="PMingLiU" w:cs="Helvetica-Bold"/>
          <w:bCs/>
        </w:rPr>
      </w:pPr>
    </w:p>
    <w:p w14:paraId="6A23AB81" w14:textId="77777777" w:rsidR="006875F9" w:rsidRDefault="006875F9" w:rsidP="009E78A5">
      <w:pPr>
        <w:pStyle w:val="ListParagraph"/>
        <w:autoSpaceDE w:val="0"/>
        <w:autoSpaceDN w:val="0"/>
        <w:adjustRightInd w:val="0"/>
        <w:spacing w:before="115" w:line="276" w:lineRule="auto"/>
        <w:ind w:left="709" w:right="4"/>
        <w:jc w:val="both"/>
        <w:textAlignment w:val="baseline"/>
        <w:rPr>
          <w:rFonts w:eastAsia="PMingLiU" w:cs="Helvetica-Bold"/>
          <w:b/>
          <w:bCs/>
          <w:color w:val="FF0000"/>
        </w:rPr>
      </w:pPr>
    </w:p>
    <w:p w14:paraId="2EE35185" w14:textId="36A88566" w:rsidR="009E78A5" w:rsidRPr="0066666F" w:rsidRDefault="009E78A5" w:rsidP="009E78A5">
      <w:pPr>
        <w:pStyle w:val="ListParagraph"/>
        <w:autoSpaceDE w:val="0"/>
        <w:autoSpaceDN w:val="0"/>
        <w:adjustRightInd w:val="0"/>
        <w:spacing w:before="115" w:line="276" w:lineRule="auto"/>
        <w:ind w:left="709" w:right="4"/>
        <w:jc w:val="both"/>
        <w:textAlignment w:val="baseline"/>
        <w:rPr>
          <w:rFonts w:eastAsia="PMingLiU" w:cs="Helvetica-Bold"/>
          <w:b/>
          <w:bCs/>
          <w:color w:val="FF0000"/>
        </w:rPr>
      </w:pPr>
      <w:r w:rsidRPr="00896E61">
        <w:rPr>
          <w:rFonts w:eastAsia="PMingLiU" w:cs="Helvetica-Bold"/>
          <w:b/>
          <w:bCs/>
          <w:color w:val="FF0000"/>
        </w:rPr>
        <w:t>Am</w:t>
      </w:r>
      <w:r>
        <w:rPr>
          <w:rFonts w:eastAsia="PMingLiU" w:cs="Helvetica-Bold"/>
          <w:b/>
          <w:bCs/>
          <w:color w:val="FF0000"/>
        </w:rPr>
        <w:t>e</w:t>
      </w:r>
      <w:r w:rsidRPr="00896E61">
        <w:rPr>
          <w:rFonts w:eastAsia="PMingLiU" w:cs="Helvetica-Bold"/>
          <w:b/>
          <w:bCs/>
          <w:color w:val="FF0000"/>
        </w:rPr>
        <w:t>nd Po</w:t>
      </w:r>
      <w:r w:rsidRPr="0066666F">
        <w:rPr>
          <w:rFonts w:eastAsia="PMingLiU" w:cs="Helvetica-Bold"/>
          <w:b/>
          <w:bCs/>
          <w:color w:val="FF0000"/>
        </w:rPr>
        <w:t>licy</w:t>
      </w:r>
      <w:r>
        <w:rPr>
          <w:rFonts w:eastAsia="PMingLiU" w:cs="Helvetica-Bold"/>
          <w:b/>
          <w:bCs/>
          <w:color w:val="FF0000"/>
        </w:rPr>
        <w:t xml:space="preserve"> PP</w:t>
      </w:r>
      <w:r w:rsidRPr="0066666F">
        <w:rPr>
          <w:rFonts w:eastAsia="PMingLiU" w:cs="Helvetica-Bold"/>
          <w:b/>
          <w:bCs/>
          <w:color w:val="FF0000"/>
        </w:rPr>
        <w:t>3</w:t>
      </w:r>
      <w:r>
        <w:rPr>
          <w:rFonts w:eastAsia="PMingLiU" w:cs="Helvetica-Bold"/>
          <w:b/>
          <w:bCs/>
          <w:color w:val="FF0000"/>
        </w:rPr>
        <w:t xml:space="preserve">4.  No modification is necessary to </w:t>
      </w:r>
      <w:r w:rsidRPr="0066666F">
        <w:rPr>
          <w:rFonts w:eastAsia="PMingLiU" w:cs="Helvetica-Bold"/>
          <w:b/>
          <w:bCs/>
          <w:color w:val="FF0000"/>
        </w:rPr>
        <w:t xml:space="preserve">the </w:t>
      </w:r>
      <w:r>
        <w:rPr>
          <w:rFonts w:eastAsia="PMingLiU" w:cs="Helvetica-Bold"/>
          <w:b/>
          <w:bCs/>
          <w:color w:val="FF0000"/>
        </w:rPr>
        <w:t xml:space="preserve">supporting </w:t>
      </w:r>
      <w:r w:rsidRPr="0066666F">
        <w:rPr>
          <w:rFonts w:eastAsia="PMingLiU" w:cs="Helvetica-Bold"/>
          <w:b/>
          <w:bCs/>
          <w:color w:val="FF0000"/>
        </w:rPr>
        <w:t>text</w:t>
      </w:r>
      <w:r>
        <w:rPr>
          <w:rFonts w:eastAsia="PMingLiU" w:cs="Helvetica-Bold"/>
          <w:b/>
          <w:bCs/>
          <w:color w:val="FF0000"/>
        </w:rPr>
        <w:t>.</w:t>
      </w:r>
      <w:r w:rsidRPr="0066666F">
        <w:rPr>
          <w:rFonts w:eastAsia="PMingLiU" w:cs="Helvetica-Bold"/>
          <w:b/>
          <w:bCs/>
          <w:color w:val="FF0000"/>
        </w:rPr>
        <w:t xml:space="preserve"> </w:t>
      </w:r>
    </w:p>
    <w:p w14:paraId="08F053F2" w14:textId="1754D2FB" w:rsidR="009E78A5" w:rsidRDefault="009E78A5" w:rsidP="009E78A5">
      <w:pPr>
        <w:pStyle w:val="ListParagraph"/>
        <w:rPr>
          <w:rFonts w:asciiTheme="majorHAnsi" w:eastAsiaTheme="majorEastAsia" w:hAnsiTheme="majorHAnsi" w:cstheme="majorBidi"/>
          <w:b/>
          <w:color w:val="2E74B5" w:themeColor="accent1" w:themeShade="BF"/>
          <w:sz w:val="28"/>
          <w:szCs w:val="28"/>
        </w:rPr>
      </w:pPr>
    </w:p>
    <w:p w14:paraId="239C1369" w14:textId="77777777" w:rsidR="009E78A5" w:rsidRDefault="009E78A5" w:rsidP="009E78A5">
      <w:pPr>
        <w:pStyle w:val="ListParagraph"/>
        <w:rPr>
          <w:rFonts w:asciiTheme="majorHAnsi" w:eastAsiaTheme="majorEastAsia" w:hAnsiTheme="majorHAnsi" w:cstheme="majorBidi"/>
          <w:b/>
          <w:color w:val="2E74B5" w:themeColor="accent1" w:themeShade="BF"/>
          <w:sz w:val="28"/>
          <w:szCs w:val="28"/>
        </w:rPr>
      </w:pPr>
      <w:r w:rsidRPr="00CB5319">
        <w:rPr>
          <w:rFonts w:asciiTheme="majorHAnsi" w:eastAsiaTheme="majorEastAsia" w:hAnsiTheme="majorHAnsi" w:cstheme="majorBidi"/>
          <w:b/>
          <w:color w:val="2E74B5" w:themeColor="accent1" w:themeShade="BF"/>
          <w:sz w:val="28"/>
          <w:szCs w:val="28"/>
        </w:rPr>
        <w:t>Policy PP34: Access</w:t>
      </w:r>
    </w:p>
    <w:p w14:paraId="35A164B5" w14:textId="77777777" w:rsidR="009E78A5" w:rsidRPr="00617C65" w:rsidRDefault="009E78A5" w:rsidP="009E78A5">
      <w:pPr>
        <w:pStyle w:val="ListParagraph"/>
        <w:rPr>
          <w:rFonts w:eastAsia="PMingLiU" w:cs="Helvetica-Bold"/>
          <w:b/>
          <w:bCs/>
        </w:rPr>
      </w:pPr>
      <w:ins w:id="629" w:author="Jeremy Edge" w:date="2019-05-12T07:41:00Z">
        <w:r>
          <w:rPr>
            <w:rFonts w:eastAsia="PMingLiU" w:cs="Helvetica-Bold"/>
            <w:b/>
            <w:bCs/>
          </w:rPr>
          <w:t xml:space="preserve">Development proposals </w:t>
        </w:r>
      </w:ins>
      <w:del w:id="630" w:author="Jeremy Edge" w:date="2019-05-12T07:41:00Z">
        <w:r w:rsidRPr="00617C65" w:rsidDel="00D7447E">
          <w:rPr>
            <w:rFonts w:eastAsia="PMingLiU" w:cs="Helvetica-Bold"/>
            <w:b/>
            <w:bCs/>
          </w:rPr>
          <w:delText xml:space="preserve">Developers must </w:delText>
        </w:r>
      </w:del>
      <w:r w:rsidRPr="00617C65">
        <w:rPr>
          <w:rFonts w:eastAsia="PMingLiU" w:cs="Helvetica-Bold"/>
          <w:b/>
          <w:bCs/>
        </w:rPr>
        <w:t>demonstrat</w:t>
      </w:r>
      <w:ins w:id="631" w:author="Jeremy Edge" w:date="2019-05-12T07:41:00Z">
        <w:r>
          <w:rPr>
            <w:rFonts w:eastAsia="PMingLiU" w:cs="Helvetica-Bold"/>
            <w:b/>
            <w:bCs/>
          </w:rPr>
          <w:t xml:space="preserve">ing </w:t>
        </w:r>
      </w:ins>
      <w:ins w:id="632" w:author="Jeremy Edge" w:date="2019-05-12T07:42:00Z">
        <w:r>
          <w:rPr>
            <w:rFonts w:eastAsia="PMingLiU" w:cs="Helvetica-Bold"/>
            <w:b/>
            <w:bCs/>
          </w:rPr>
          <w:t xml:space="preserve">designs that incorporate safe </w:t>
        </w:r>
      </w:ins>
      <w:ins w:id="633" w:author="Jeremy Edge" w:date="2019-05-13T07:05:00Z">
        <w:r>
          <w:rPr>
            <w:rFonts w:eastAsia="PMingLiU" w:cs="Helvetica-Bold"/>
            <w:b/>
            <w:bCs/>
          </w:rPr>
          <w:t xml:space="preserve">pedestrian and vehicular </w:t>
        </w:r>
      </w:ins>
      <w:ins w:id="634" w:author="Jeremy Edge" w:date="2019-05-12T07:42:00Z">
        <w:r>
          <w:rPr>
            <w:rFonts w:eastAsia="PMingLiU" w:cs="Helvetica-Bold"/>
            <w:b/>
            <w:bCs/>
          </w:rPr>
          <w:t>access</w:t>
        </w:r>
      </w:ins>
      <w:ins w:id="635" w:author="Jeremy Edge" w:date="2019-05-13T07:06:00Z">
        <w:r>
          <w:rPr>
            <w:rFonts w:eastAsia="PMingLiU" w:cs="Helvetica-Bold"/>
            <w:b/>
            <w:bCs/>
          </w:rPr>
          <w:t xml:space="preserve"> and</w:t>
        </w:r>
      </w:ins>
      <w:ins w:id="636" w:author="Jeremy Edge" w:date="2019-05-13T07:07:00Z">
        <w:r>
          <w:rPr>
            <w:rFonts w:eastAsia="PMingLiU" w:cs="Helvetica-Bold"/>
            <w:b/>
            <w:bCs/>
          </w:rPr>
          <w:t xml:space="preserve"> adequate sight lines will be supported</w:t>
        </w:r>
      </w:ins>
      <w:ins w:id="637" w:author="Jeremy Edge" w:date="2019-05-13T07:06:00Z">
        <w:r>
          <w:rPr>
            <w:rFonts w:eastAsia="PMingLiU" w:cs="Helvetica-Bold"/>
            <w:b/>
            <w:bCs/>
          </w:rPr>
          <w:t>.</w:t>
        </w:r>
      </w:ins>
      <w:del w:id="638" w:author="Jeremy Edge" w:date="2019-05-13T07:05:00Z">
        <w:r w:rsidRPr="00617C65" w:rsidDel="005125F5">
          <w:rPr>
            <w:rFonts w:eastAsia="PMingLiU" w:cs="Helvetica-Bold"/>
            <w:b/>
            <w:bCs/>
          </w:rPr>
          <w:delText>e</w:delText>
        </w:r>
      </w:del>
      <w:del w:id="639" w:author="Jeremy Edge" w:date="2019-05-13T07:08:00Z">
        <w:r w:rsidRPr="00617C65" w:rsidDel="009E78A5">
          <w:rPr>
            <w:rFonts w:eastAsia="PMingLiU" w:cs="Helvetica-Bold"/>
            <w:b/>
            <w:bCs/>
          </w:rPr>
          <w:delText xml:space="preserve"> that developments are safely located with regard to vehicular and pedestrian access, ensuring adequate visibility.</w:delText>
        </w:r>
      </w:del>
    </w:p>
    <w:p w14:paraId="2C2E92B8" w14:textId="77777777" w:rsidR="009E78A5" w:rsidRDefault="009E78A5" w:rsidP="009E78A5">
      <w:pPr>
        <w:pStyle w:val="ListParagraph"/>
        <w:rPr>
          <w:rFonts w:asciiTheme="majorHAnsi" w:eastAsiaTheme="majorEastAsia" w:hAnsiTheme="majorHAnsi" w:cstheme="majorBidi"/>
          <w:b/>
          <w:color w:val="2E74B5" w:themeColor="accent1" w:themeShade="BF"/>
          <w:sz w:val="28"/>
          <w:szCs w:val="28"/>
        </w:rPr>
      </w:pPr>
    </w:p>
    <w:p w14:paraId="25DCFD03" w14:textId="77777777" w:rsidR="00564AD8" w:rsidRDefault="00564AD8" w:rsidP="00564AD8">
      <w:pPr>
        <w:pStyle w:val="ListParagraph"/>
        <w:autoSpaceDE w:val="0"/>
        <w:autoSpaceDN w:val="0"/>
        <w:adjustRightInd w:val="0"/>
        <w:spacing w:before="115" w:line="276" w:lineRule="auto"/>
        <w:ind w:left="709" w:right="4"/>
        <w:jc w:val="both"/>
        <w:textAlignment w:val="baseline"/>
        <w:rPr>
          <w:rFonts w:eastAsia="PMingLiU" w:cs="Helvetica-Bold"/>
          <w:b/>
          <w:bCs/>
          <w:color w:val="FF0000"/>
        </w:rPr>
      </w:pPr>
    </w:p>
    <w:p w14:paraId="4A657837" w14:textId="2A07494B" w:rsidR="00564AD8" w:rsidRPr="0066666F" w:rsidRDefault="00564AD8" w:rsidP="00564AD8">
      <w:pPr>
        <w:pStyle w:val="ListParagraph"/>
        <w:autoSpaceDE w:val="0"/>
        <w:autoSpaceDN w:val="0"/>
        <w:adjustRightInd w:val="0"/>
        <w:spacing w:before="115" w:line="276" w:lineRule="auto"/>
        <w:ind w:left="709" w:right="4"/>
        <w:jc w:val="both"/>
        <w:textAlignment w:val="baseline"/>
        <w:rPr>
          <w:rFonts w:eastAsia="PMingLiU" w:cs="Helvetica-Bold"/>
          <w:b/>
          <w:bCs/>
          <w:color w:val="FF0000"/>
        </w:rPr>
      </w:pPr>
      <w:r w:rsidRPr="00896E61">
        <w:rPr>
          <w:rFonts w:eastAsia="PMingLiU" w:cs="Helvetica-Bold"/>
          <w:b/>
          <w:bCs/>
          <w:color w:val="FF0000"/>
        </w:rPr>
        <w:t>Am</w:t>
      </w:r>
      <w:r>
        <w:rPr>
          <w:rFonts w:eastAsia="PMingLiU" w:cs="Helvetica-Bold"/>
          <w:b/>
          <w:bCs/>
          <w:color w:val="FF0000"/>
        </w:rPr>
        <w:t>e</w:t>
      </w:r>
      <w:r w:rsidRPr="00896E61">
        <w:rPr>
          <w:rFonts w:eastAsia="PMingLiU" w:cs="Helvetica-Bold"/>
          <w:b/>
          <w:bCs/>
          <w:color w:val="FF0000"/>
        </w:rPr>
        <w:t>nd Po</w:t>
      </w:r>
      <w:r w:rsidRPr="0066666F">
        <w:rPr>
          <w:rFonts w:eastAsia="PMingLiU" w:cs="Helvetica-Bold"/>
          <w:b/>
          <w:bCs/>
          <w:color w:val="FF0000"/>
        </w:rPr>
        <w:t>licy</w:t>
      </w:r>
      <w:r>
        <w:rPr>
          <w:rFonts w:eastAsia="PMingLiU" w:cs="Helvetica-Bold"/>
          <w:b/>
          <w:bCs/>
          <w:color w:val="FF0000"/>
        </w:rPr>
        <w:t xml:space="preserve"> PP</w:t>
      </w:r>
      <w:r w:rsidRPr="0066666F">
        <w:rPr>
          <w:rFonts w:eastAsia="PMingLiU" w:cs="Helvetica-Bold"/>
          <w:b/>
          <w:bCs/>
          <w:color w:val="FF0000"/>
        </w:rPr>
        <w:t>3</w:t>
      </w:r>
      <w:r w:rsidR="00AE0899">
        <w:rPr>
          <w:rFonts w:eastAsia="PMingLiU" w:cs="Helvetica-Bold"/>
          <w:b/>
          <w:bCs/>
          <w:color w:val="FF0000"/>
        </w:rPr>
        <w:t>5</w:t>
      </w:r>
      <w:r>
        <w:rPr>
          <w:rFonts w:eastAsia="PMingLiU" w:cs="Helvetica-Bold"/>
          <w:b/>
          <w:bCs/>
          <w:color w:val="FF0000"/>
        </w:rPr>
        <w:t xml:space="preserve">.  No modification is necessary to </w:t>
      </w:r>
      <w:r w:rsidRPr="0066666F">
        <w:rPr>
          <w:rFonts w:eastAsia="PMingLiU" w:cs="Helvetica-Bold"/>
          <w:b/>
          <w:bCs/>
          <w:color w:val="FF0000"/>
        </w:rPr>
        <w:t xml:space="preserve">the </w:t>
      </w:r>
      <w:r>
        <w:rPr>
          <w:rFonts w:eastAsia="PMingLiU" w:cs="Helvetica-Bold"/>
          <w:b/>
          <w:bCs/>
          <w:color w:val="FF0000"/>
        </w:rPr>
        <w:t xml:space="preserve">supporting </w:t>
      </w:r>
      <w:r w:rsidRPr="0066666F">
        <w:rPr>
          <w:rFonts w:eastAsia="PMingLiU" w:cs="Helvetica-Bold"/>
          <w:b/>
          <w:bCs/>
          <w:color w:val="FF0000"/>
        </w:rPr>
        <w:t>text</w:t>
      </w:r>
      <w:r>
        <w:rPr>
          <w:rFonts w:eastAsia="PMingLiU" w:cs="Helvetica-Bold"/>
          <w:b/>
          <w:bCs/>
          <w:color w:val="FF0000"/>
        </w:rPr>
        <w:t>.</w:t>
      </w:r>
      <w:r w:rsidRPr="0066666F">
        <w:rPr>
          <w:rFonts w:eastAsia="PMingLiU" w:cs="Helvetica-Bold"/>
          <w:b/>
          <w:bCs/>
          <w:color w:val="FF0000"/>
        </w:rPr>
        <w:t xml:space="preserve"> </w:t>
      </w:r>
    </w:p>
    <w:p w14:paraId="55DC9BAD" w14:textId="77777777" w:rsidR="00564AD8" w:rsidRDefault="00564AD8" w:rsidP="00496B68">
      <w:pPr>
        <w:pStyle w:val="ListParagraph"/>
        <w:ind w:left="709"/>
        <w:rPr>
          <w:rFonts w:asciiTheme="majorHAnsi" w:eastAsiaTheme="majorEastAsia" w:hAnsiTheme="majorHAnsi" w:cstheme="majorBidi"/>
          <w:b/>
          <w:color w:val="2E74B5" w:themeColor="accent1" w:themeShade="BF"/>
          <w:sz w:val="28"/>
          <w:szCs w:val="28"/>
        </w:rPr>
      </w:pPr>
    </w:p>
    <w:p w14:paraId="4305A4FE" w14:textId="719E02C1" w:rsidR="00496B68" w:rsidRDefault="00496B68" w:rsidP="00496B68">
      <w:pPr>
        <w:pStyle w:val="ListParagraph"/>
        <w:ind w:left="709"/>
        <w:rPr>
          <w:rFonts w:asciiTheme="majorHAnsi" w:eastAsiaTheme="majorEastAsia" w:hAnsiTheme="majorHAnsi" w:cstheme="majorBidi"/>
          <w:b/>
          <w:color w:val="2E74B5" w:themeColor="accent1" w:themeShade="BF"/>
          <w:sz w:val="28"/>
          <w:szCs w:val="28"/>
        </w:rPr>
      </w:pPr>
      <w:r w:rsidRPr="006D1733">
        <w:rPr>
          <w:rFonts w:asciiTheme="majorHAnsi" w:eastAsiaTheme="majorEastAsia" w:hAnsiTheme="majorHAnsi" w:cstheme="majorBidi"/>
          <w:b/>
          <w:color w:val="2E74B5" w:themeColor="accent1" w:themeShade="BF"/>
          <w:sz w:val="28"/>
          <w:szCs w:val="28"/>
        </w:rPr>
        <w:t>Policy</w:t>
      </w:r>
      <w:r w:rsidRPr="00CB5319">
        <w:rPr>
          <w:rFonts w:asciiTheme="majorHAnsi" w:eastAsiaTheme="majorEastAsia" w:hAnsiTheme="majorHAnsi" w:cstheme="majorBidi"/>
          <w:b/>
          <w:color w:val="2E74B5" w:themeColor="accent1" w:themeShade="BF"/>
          <w:sz w:val="28"/>
          <w:szCs w:val="28"/>
        </w:rPr>
        <w:t xml:space="preserve"> PP35: Traffic Congestion</w:t>
      </w:r>
    </w:p>
    <w:p w14:paraId="4A977C2A" w14:textId="77777777" w:rsidR="00496B68" w:rsidRDefault="00496B68" w:rsidP="00496B68">
      <w:pPr>
        <w:pStyle w:val="ListParagraph"/>
        <w:ind w:left="709"/>
        <w:rPr>
          <w:rFonts w:eastAsia="PMingLiU" w:cs="Helvetica-Bold"/>
          <w:b/>
          <w:bCs/>
        </w:rPr>
      </w:pPr>
      <w:r w:rsidRPr="00617C65">
        <w:rPr>
          <w:rFonts w:eastAsia="PMingLiU" w:cs="Helvetica-Bold"/>
          <w:b/>
          <w:bCs/>
        </w:rPr>
        <w:t xml:space="preserve">Where development </w:t>
      </w:r>
      <w:ins w:id="640" w:author="Jeremy Edge" w:date="2019-05-13T07:40:00Z">
        <w:r>
          <w:rPr>
            <w:rFonts w:eastAsia="PMingLiU" w:cs="Helvetica-Bold"/>
            <w:b/>
            <w:bCs/>
          </w:rPr>
          <w:t xml:space="preserve">proposals are likely </w:t>
        </w:r>
      </w:ins>
      <w:ins w:id="641" w:author="Jeremy Edge" w:date="2019-05-13T07:41:00Z">
        <w:r>
          <w:rPr>
            <w:rFonts w:eastAsia="PMingLiU" w:cs="Helvetica-Bold"/>
            <w:b/>
            <w:bCs/>
          </w:rPr>
          <w:t xml:space="preserve">to </w:t>
        </w:r>
      </w:ins>
      <w:del w:id="642" w:author="Jeremy Edge" w:date="2019-05-13T07:41:00Z">
        <w:r w:rsidRPr="00617C65" w:rsidDel="005C159A">
          <w:rPr>
            <w:rFonts w:eastAsia="PMingLiU" w:cs="Helvetica-Bold"/>
            <w:b/>
            <w:bCs/>
          </w:rPr>
          <w:delText xml:space="preserve">would </w:delText>
        </w:r>
      </w:del>
      <w:r w:rsidRPr="00617C65">
        <w:rPr>
          <w:rFonts w:eastAsia="PMingLiU" w:cs="Helvetica-Bold"/>
          <w:b/>
          <w:bCs/>
        </w:rPr>
        <w:t>add to traffic congestion in the village or encourage through or additional traffic on rural lanes</w:t>
      </w:r>
      <w:ins w:id="643" w:author="Jeremy Edge" w:date="2019-05-13T07:44:00Z">
        <w:r>
          <w:rPr>
            <w:rFonts w:eastAsia="PMingLiU" w:cs="Helvetica-Bold"/>
            <w:b/>
            <w:bCs/>
          </w:rPr>
          <w:t xml:space="preserve"> causing signific</w:t>
        </w:r>
      </w:ins>
      <w:ins w:id="644" w:author="Jeremy Edge" w:date="2019-05-13T07:45:00Z">
        <w:r>
          <w:rPr>
            <w:rFonts w:eastAsia="PMingLiU" w:cs="Helvetica-Bold"/>
            <w:b/>
            <w:bCs/>
          </w:rPr>
          <w:t>ant harm</w:t>
        </w:r>
      </w:ins>
      <w:r w:rsidRPr="00617C65">
        <w:rPr>
          <w:rFonts w:eastAsia="PMingLiU" w:cs="Helvetica-Bold"/>
          <w:b/>
          <w:bCs/>
        </w:rPr>
        <w:t xml:space="preserve">, proposals </w:t>
      </w:r>
      <w:proofErr w:type="spellStart"/>
      <w:ins w:id="645" w:author="Jeremy Edge" w:date="2019-05-13T07:52:00Z">
        <w:r>
          <w:rPr>
            <w:rFonts w:eastAsia="PMingLiU" w:cs="Helvetica-Bold"/>
            <w:b/>
            <w:bCs/>
          </w:rPr>
          <w:t>that</w:t>
        </w:r>
      </w:ins>
      <w:del w:id="646" w:author="Jeremy Edge" w:date="2019-05-13T07:45:00Z">
        <w:r w:rsidRPr="00617C65" w:rsidDel="00907CA0">
          <w:rPr>
            <w:rFonts w:eastAsia="PMingLiU" w:cs="Helvetica-Bold"/>
            <w:b/>
            <w:bCs/>
          </w:rPr>
          <w:delText xml:space="preserve">should be brought forward to </w:delText>
        </w:r>
      </w:del>
      <w:ins w:id="647" w:author="Jeremy Edge" w:date="2019-05-13T07:45:00Z">
        <w:r>
          <w:rPr>
            <w:rFonts w:eastAsia="PMingLiU" w:cs="Helvetica-Bold"/>
            <w:b/>
            <w:bCs/>
          </w:rPr>
          <w:t>includ</w:t>
        </w:r>
      </w:ins>
      <w:ins w:id="648" w:author="Jeremy Edge" w:date="2019-05-13T07:52:00Z">
        <w:r>
          <w:rPr>
            <w:rFonts w:eastAsia="PMingLiU" w:cs="Helvetica-Bold"/>
            <w:b/>
            <w:bCs/>
          </w:rPr>
          <w:t>e</w:t>
        </w:r>
      </w:ins>
      <w:proofErr w:type="spellEnd"/>
      <w:ins w:id="649" w:author="Jeremy Edge" w:date="2019-05-13T07:45:00Z">
        <w:r>
          <w:rPr>
            <w:rFonts w:eastAsia="PMingLiU" w:cs="Helvetica-Bold"/>
            <w:b/>
            <w:bCs/>
          </w:rPr>
          <w:t xml:space="preserve"> </w:t>
        </w:r>
      </w:ins>
      <w:ins w:id="650" w:author="Jeremy Edge" w:date="2019-05-13T07:46:00Z">
        <w:r>
          <w:rPr>
            <w:rFonts w:eastAsia="PMingLiU" w:cs="Helvetica-Bold"/>
            <w:b/>
            <w:bCs/>
          </w:rPr>
          <w:t xml:space="preserve">sustainable measures to </w:t>
        </w:r>
      </w:ins>
      <w:r w:rsidRPr="00617C65">
        <w:rPr>
          <w:rFonts w:eastAsia="PMingLiU" w:cs="Helvetica-Bold"/>
          <w:b/>
          <w:bCs/>
        </w:rPr>
        <w:t xml:space="preserve">mitigate </w:t>
      </w:r>
      <w:ins w:id="651" w:author="Jeremy Edge" w:date="2019-05-13T07:46:00Z">
        <w:r>
          <w:rPr>
            <w:rFonts w:eastAsia="PMingLiU" w:cs="Helvetica-Bold"/>
            <w:b/>
            <w:bCs/>
          </w:rPr>
          <w:t xml:space="preserve">unacceptable </w:t>
        </w:r>
      </w:ins>
      <w:del w:id="652" w:author="Jeremy Edge" w:date="2019-05-13T07:46:00Z">
        <w:r w:rsidRPr="00617C65" w:rsidDel="00CF29BF">
          <w:rPr>
            <w:rFonts w:eastAsia="PMingLiU" w:cs="Helvetica-Bold"/>
            <w:b/>
            <w:bCs/>
          </w:rPr>
          <w:delText xml:space="preserve">any </w:delText>
        </w:r>
      </w:del>
      <w:r w:rsidRPr="00617C65">
        <w:rPr>
          <w:rFonts w:eastAsia="PMingLiU" w:cs="Helvetica-Bold"/>
          <w:b/>
          <w:bCs/>
        </w:rPr>
        <w:t>traffic impact</w:t>
      </w:r>
      <w:ins w:id="653" w:author="Jeremy Edge" w:date="2019-05-13T07:47:00Z">
        <w:r>
          <w:rPr>
            <w:rFonts w:eastAsia="PMingLiU" w:cs="Helvetica-Bold"/>
            <w:b/>
            <w:bCs/>
          </w:rPr>
          <w:t>,</w:t>
        </w:r>
      </w:ins>
      <w:r w:rsidRPr="00617C65">
        <w:rPr>
          <w:rFonts w:eastAsia="PMingLiU" w:cs="Helvetica-Bold"/>
          <w:b/>
          <w:bCs/>
        </w:rPr>
        <w:t xml:space="preserve"> or contribute funding towards</w:t>
      </w:r>
      <w:ins w:id="654" w:author="Jeremy Edge" w:date="2019-05-13T07:47:00Z">
        <w:r>
          <w:rPr>
            <w:rFonts w:eastAsia="PMingLiU" w:cs="Helvetica-Bold"/>
            <w:b/>
            <w:bCs/>
          </w:rPr>
          <w:t xml:space="preserve"> appropriate susta</w:t>
        </w:r>
      </w:ins>
      <w:ins w:id="655" w:author="Jeremy Edge" w:date="2019-05-13T07:48:00Z">
        <w:r>
          <w:rPr>
            <w:rFonts w:eastAsia="PMingLiU" w:cs="Helvetica-Bold"/>
            <w:b/>
            <w:bCs/>
          </w:rPr>
          <w:t>inable</w:t>
        </w:r>
      </w:ins>
      <w:r w:rsidRPr="00617C65">
        <w:rPr>
          <w:rFonts w:eastAsia="PMingLiU" w:cs="Helvetica-Bold"/>
          <w:b/>
          <w:bCs/>
        </w:rPr>
        <w:t xml:space="preserve"> village transport safety schemes</w:t>
      </w:r>
      <w:ins w:id="656" w:author="Jeremy Edge" w:date="2019-05-13T07:52:00Z">
        <w:r>
          <w:rPr>
            <w:rFonts w:eastAsia="PMingLiU" w:cs="Helvetica-Bold"/>
            <w:b/>
            <w:bCs/>
          </w:rPr>
          <w:t>,</w:t>
        </w:r>
      </w:ins>
      <w:ins w:id="657" w:author="Jeremy Edge" w:date="2019-05-13T07:48:00Z">
        <w:r>
          <w:rPr>
            <w:rFonts w:eastAsia="PMingLiU" w:cs="Helvetica-Bold"/>
            <w:b/>
            <w:bCs/>
          </w:rPr>
          <w:t xml:space="preserve"> will be supported</w:t>
        </w:r>
      </w:ins>
      <w:r w:rsidRPr="00617C65">
        <w:rPr>
          <w:rFonts w:eastAsia="PMingLiU" w:cs="Helvetica-Bold"/>
          <w:b/>
          <w:bCs/>
        </w:rPr>
        <w:t>.</w:t>
      </w:r>
    </w:p>
    <w:p w14:paraId="1C6499DF" w14:textId="77777777" w:rsidR="000E1769" w:rsidRDefault="000E1769" w:rsidP="00891F9F">
      <w:pPr>
        <w:rPr>
          <w:b/>
        </w:rPr>
      </w:pPr>
    </w:p>
    <w:p w14:paraId="7D7BFAFB" w14:textId="0866891D" w:rsidR="00AE0899" w:rsidRPr="0066666F" w:rsidRDefault="00AE0899" w:rsidP="00AE0899">
      <w:pPr>
        <w:pStyle w:val="ListParagraph"/>
        <w:autoSpaceDE w:val="0"/>
        <w:autoSpaceDN w:val="0"/>
        <w:adjustRightInd w:val="0"/>
        <w:spacing w:before="115" w:line="276" w:lineRule="auto"/>
        <w:ind w:left="709" w:right="4"/>
        <w:jc w:val="both"/>
        <w:textAlignment w:val="baseline"/>
        <w:rPr>
          <w:rFonts w:eastAsia="PMingLiU" w:cs="Helvetica-Bold"/>
          <w:b/>
          <w:bCs/>
          <w:color w:val="FF0000"/>
        </w:rPr>
      </w:pPr>
      <w:r w:rsidRPr="00896E61">
        <w:rPr>
          <w:rFonts w:eastAsia="PMingLiU" w:cs="Helvetica-Bold"/>
          <w:b/>
          <w:bCs/>
          <w:color w:val="FF0000"/>
        </w:rPr>
        <w:t>Am</w:t>
      </w:r>
      <w:r>
        <w:rPr>
          <w:rFonts w:eastAsia="PMingLiU" w:cs="Helvetica-Bold"/>
          <w:b/>
          <w:bCs/>
          <w:color w:val="FF0000"/>
        </w:rPr>
        <w:t>e</w:t>
      </w:r>
      <w:r w:rsidRPr="00896E61">
        <w:rPr>
          <w:rFonts w:eastAsia="PMingLiU" w:cs="Helvetica-Bold"/>
          <w:b/>
          <w:bCs/>
          <w:color w:val="FF0000"/>
        </w:rPr>
        <w:t>nd Po</w:t>
      </w:r>
      <w:r w:rsidRPr="0066666F">
        <w:rPr>
          <w:rFonts w:eastAsia="PMingLiU" w:cs="Helvetica-Bold"/>
          <w:b/>
          <w:bCs/>
          <w:color w:val="FF0000"/>
        </w:rPr>
        <w:t>licy</w:t>
      </w:r>
      <w:r>
        <w:rPr>
          <w:rFonts w:eastAsia="PMingLiU" w:cs="Helvetica-Bold"/>
          <w:b/>
          <w:bCs/>
          <w:color w:val="FF0000"/>
        </w:rPr>
        <w:t xml:space="preserve"> PP</w:t>
      </w:r>
      <w:r w:rsidRPr="0066666F">
        <w:rPr>
          <w:rFonts w:eastAsia="PMingLiU" w:cs="Helvetica-Bold"/>
          <w:b/>
          <w:bCs/>
          <w:color w:val="FF0000"/>
        </w:rPr>
        <w:t>3</w:t>
      </w:r>
      <w:r>
        <w:rPr>
          <w:rFonts w:eastAsia="PMingLiU" w:cs="Helvetica-Bold"/>
          <w:b/>
          <w:bCs/>
          <w:color w:val="FF0000"/>
        </w:rPr>
        <w:t xml:space="preserve">6.  No modification is necessary to </w:t>
      </w:r>
      <w:r w:rsidRPr="0066666F">
        <w:rPr>
          <w:rFonts w:eastAsia="PMingLiU" w:cs="Helvetica-Bold"/>
          <w:b/>
          <w:bCs/>
          <w:color w:val="FF0000"/>
        </w:rPr>
        <w:t xml:space="preserve">the </w:t>
      </w:r>
      <w:r>
        <w:rPr>
          <w:rFonts w:eastAsia="PMingLiU" w:cs="Helvetica-Bold"/>
          <w:b/>
          <w:bCs/>
          <w:color w:val="FF0000"/>
        </w:rPr>
        <w:t xml:space="preserve">supporting </w:t>
      </w:r>
      <w:r w:rsidRPr="0066666F">
        <w:rPr>
          <w:rFonts w:eastAsia="PMingLiU" w:cs="Helvetica-Bold"/>
          <w:b/>
          <w:bCs/>
          <w:color w:val="FF0000"/>
        </w:rPr>
        <w:t>text</w:t>
      </w:r>
      <w:r>
        <w:rPr>
          <w:rFonts w:eastAsia="PMingLiU" w:cs="Helvetica-Bold"/>
          <w:b/>
          <w:bCs/>
          <w:color w:val="FF0000"/>
        </w:rPr>
        <w:t>.</w:t>
      </w:r>
      <w:r w:rsidRPr="0066666F">
        <w:rPr>
          <w:rFonts w:eastAsia="PMingLiU" w:cs="Helvetica-Bold"/>
          <w:b/>
          <w:bCs/>
          <w:color w:val="FF0000"/>
        </w:rPr>
        <w:t xml:space="preserve"> </w:t>
      </w:r>
    </w:p>
    <w:p w14:paraId="380DE87F" w14:textId="77777777" w:rsidR="00AE0899" w:rsidRDefault="00AE0899" w:rsidP="00AE0899">
      <w:pPr>
        <w:pStyle w:val="ListParagraph"/>
        <w:ind w:left="709"/>
        <w:rPr>
          <w:rFonts w:asciiTheme="majorHAnsi" w:eastAsiaTheme="majorEastAsia" w:hAnsiTheme="majorHAnsi" w:cstheme="majorBidi"/>
          <w:b/>
          <w:color w:val="2E74B5" w:themeColor="accent1" w:themeShade="BF"/>
          <w:sz w:val="28"/>
          <w:szCs w:val="28"/>
        </w:rPr>
      </w:pPr>
    </w:p>
    <w:p w14:paraId="2B801010" w14:textId="4A79A724" w:rsidR="00AE0899" w:rsidRDefault="00AE0899" w:rsidP="00AE0899">
      <w:pPr>
        <w:pStyle w:val="ListParagraph"/>
        <w:ind w:left="709"/>
        <w:rPr>
          <w:rFonts w:asciiTheme="majorHAnsi" w:eastAsiaTheme="majorEastAsia" w:hAnsiTheme="majorHAnsi" w:cstheme="majorBidi"/>
          <w:b/>
          <w:color w:val="2E74B5" w:themeColor="accent1" w:themeShade="BF"/>
          <w:sz w:val="28"/>
          <w:szCs w:val="28"/>
        </w:rPr>
      </w:pPr>
      <w:r w:rsidRPr="006D1733">
        <w:rPr>
          <w:rFonts w:asciiTheme="majorHAnsi" w:eastAsiaTheme="majorEastAsia" w:hAnsiTheme="majorHAnsi" w:cstheme="majorBidi"/>
          <w:b/>
          <w:color w:val="2E74B5" w:themeColor="accent1" w:themeShade="BF"/>
          <w:sz w:val="28"/>
          <w:szCs w:val="28"/>
        </w:rPr>
        <w:t>Policy</w:t>
      </w:r>
      <w:r w:rsidRPr="00CB5319">
        <w:rPr>
          <w:rFonts w:asciiTheme="majorHAnsi" w:eastAsiaTheme="majorEastAsia" w:hAnsiTheme="majorHAnsi" w:cstheme="majorBidi"/>
          <w:b/>
          <w:color w:val="2E74B5" w:themeColor="accent1" w:themeShade="BF"/>
          <w:sz w:val="28"/>
          <w:szCs w:val="28"/>
        </w:rPr>
        <w:t xml:space="preserve"> PP36: Cycle Storage</w:t>
      </w:r>
    </w:p>
    <w:p w14:paraId="6AF50F80" w14:textId="4255FF49" w:rsidR="00AE0899" w:rsidRDefault="00AE0899" w:rsidP="00AE0899">
      <w:pPr>
        <w:pStyle w:val="ListParagraph"/>
        <w:ind w:left="709"/>
        <w:rPr>
          <w:rFonts w:eastAsia="PMingLiU" w:cs="Helvetica-Bold"/>
          <w:b/>
          <w:bCs/>
        </w:rPr>
      </w:pPr>
      <w:r w:rsidRPr="00617C65">
        <w:rPr>
          <w:rFonts w:eastAsia="PMingLiU" w:cs="Helvetica-Bold"/>
          <w:b/>
          <w:bCs/>
        </w:rPr>
        <w:t>Development proposals for new developments</w:t>
      </w:r>
      <w:ins w:id="658" w:author="Jeremy Edge" w:date="2019-05-13T08:14:00Z">
        <w:r w:rsidRPr="00F2196F">
          <w:rPr>
            <w:rFonts w:eastAsia="PMingLiU" w:cs="Helvetica-Bold"/>
            <w:b/>
            <w:bCs/>
          </w:rPr>
          <w:t xml:space="preserve"> </w:t>
        </w:r>
      </w:ins>
      <w:del w:id="659" w:author="Jeremy Edge" w:date="2019-05-13T08:14:00Z">
        <w:r w:rsidRPr="00617C65" w:rsidDel="003C4D45">
          <w:rPr>
            <w:rFonts w:eastAsia="PMingLiU" w:cs="Helvetica-Bold"/>
            <w:b/>
            <w:bCs/>
          </w:rPr>
          <w:delText xml:space="preserve"> </w:delText>
        </w:r>
      </w:del>
      <w:ins w:id="660" w:author="Jeremy Edge" w:date="2019-05-13T08:12:00Z">
        <w:r>
          <w:rPr>
            <w:rFonts w:eastAsia="PMingLiU" w:cs="Helvetica-Bold"/>
            <w:b/>
            <w:bCs/>
          </w:rPr>
          <w:t xml:space="preserve">incorporating </w:t>
        </w:r>
      </w:ins>
      <w:ins w:id="661" w:author="Jeremy Edge" w:date="2019-05-13T08:13:00Z">
        <w:r>
          <w:rPr>
            <w:rFonts w:eastAsia="PMingLiU" w:cs="Helvetica-Bold"/>
            <w:b/>
            <w:bCs/>
          </w:rPr>
          <w:t xml:space="preserve">designs to </w:t>
        </w:r>
      </w:ins>
      <w:del w:id="662" w:author="Jeremy Edge" w:date="2019-05-13T08:13:00Z">
        <w:r w:rsidRPr="00617C65" w:rsidDel="0072429D">
          <w:rPr>
            <w:rFonts w:eastAsia="PMingLiU" w:cs="Helvetica-Bold"/>
            <w:b/>
            <w:bCs/>
          </w:rPr>
          <w:delText>should</w:delText>
        </w:r>
      </w:del>
      <w:r w:rsidRPr="00617C65">
        <w:rPr>
          <w:rFonts w:eastAsia="PMingLiU" w:cs="Helvetica-Bold"/>
          <w:b/>
          <w:bCs/>
        </w:rPr>
        <w:t xml:space="preserve"> provide secure cycle storage and storage for mobility scooters where appropriate, minimising their visual impact through good design</w:t>
      </w:r>
      <w:ins w:id="663" w:author="Jeremy Edge" w:date="2019-05-13T08:14:00Z">
        <w:r>
          <w:rPr>
            <w:rFonts w:eastAsia="PMingLiU" w:cs="Helvetica-Bold"/>
            <w:b/>
            <w:bCs/>
          </w:rPr>
          <w:t xml:space="preserve"> will be supported</w:t>
        </w:r>
      </w:ins>
      <w:r w:rsidRPr="00617C65">
        <w:rPr>
          <w:rFonts w:eastAsia="PMingLiU" w:cs="Helvetica-Bold"/>
          <w:b/>
          <w:bCs/>
        </w:rPr>
        <w:t>.</w:t>
      </w:r>
    </w:p>
    <w:p w14:paraId="782F65B6" w14:textId="468B410E" w:rsidR="00ED13AB" w:rsidRDefault="00ED13AB" w:rsidP="00AE0899">
      <w:pPr>
        <w:pStyle w:val="ListParagraph"/>
        <w:ind w:left="709"/>
        <w:rPr>
          <w:rFonts w:eastAsia="PMingLiU" w:cs="Helvetica-Bold"/>
          <w:b/>
          <w:bCs/>
        </w:rPr>
      </w:pPr>
    </w:p>
    <w:p w14:paraId="5BE9DF6B" w14:textId="362CF6DF" w:rsidR="000E1769" w:rsidRDefault="000E1769" w:rsidP="00AE0899">
      <w:pPr>
        <w:pStyle w:val="ListParagraph"/>
        <w:ind w:left="709"/>
        <w:rPr>
          <w:rFonts w:eastAsia="PMingLiU" w:cs="Helvetica-Bold"/>
          <w:b/>
          <w:bCs/>
        </w:rPr>
      </w:pPr>
    </w:p>
    <w:p w14:paraId="76078B2C" w14:textId="77777777" w:rsidR="000E1769" w:rsidRDefault="000E1769" w:rsidP="00AE0899">
      <w:pPr>
        <w:pStyle w:val="ListParagraph"/>
        <w:ind w:left="709"/>
        <w:rPr>
          <w:rFonts w:eastAsia="PMingLiU" w:cs="Helvetica-Bold"/>
          <w:b/>
          <w:bCs/>
        </w:rPr>
      </w:pPr>
    </w:p>
    <w:p w14:paraId="67AD0C02" w14:textId="3DB2F76D" w:rsidR="00ED13AB" w:rsidRPr="0066666F" w:rsidRDefault="00ED13AB" w:rsidP="00ED13AB">
      <w:pPr>
        <w:pStyle w:val="ListParagraph"/>
        <w:autoSpaceDE w:val="0"/>
        <w:autoSpaceDN w:val="0"/>
        <w:adjustRightInd w:val="0"/>
        <w:spacing w:before="115" w:line="276" w:lineRule="auto"/>
        <w:ind w:left="709" w:right="4"/>
        <w:jc w:val="both"/>
        <w:textAlignment w:val="baseline"/>
        <w:rPr>
          <w:rFonts w:eastAsia="PMingLiU" w:cs="Helvetica-Bold"/>
          <w:b/>
          <w:bCs/>
          <w:color w:val="FF0000"/>
        </w:rPr>
      </w:pPr>
      <w:r w:rsidRPr="00896E61">
        <w:rPr>
          <w:rFonts w:eastAsia="PMingLiU" w:cs="Helvetica-Bold"/>
          <w:b/>
          <w:bCs/>
          <w:color w:val="FF0000"/>
        </w:rPr>
        <w:t>Am</w:t>
      </w:r>
      <w:r>
        <w:rPr>
          <w:rFonts w:eastAsia="PMingLiU" w:cs="Helvetica-Bold"/>
          <w:b/>
          <w:bCs/>
          <w:color w:val="FF0000"/>
        </w:rPr>
        <w:t>e</w:t>
      </w:r>
      <w:r w:rsidRPr="00896E61">
        <w:rPr>
          <w:rFonts w:eastAsia="PMingLiU" w:cs="Helvetica-Bold"/>
          <w:b/>
          <w:bCs/>
          <w:color w:val="FF0000"/>
        </w:rPr>
        <w:t>nd Po</w:t>
      </w:r>
      <w:r w:rsidRPr="0066666F">
        <w:rPr>
          <w:rFonts w:eastAsia="PMingLiU" w:cs="Helvetica-Bold"/>
          <w:b/>
          <w:bCs/>
          <w:color w:val="FF0000"/>
        </w:rPr>
        <w:t>licy</w:t>
      </w:r>
      <w:r>
        <w:rPr>
          <w:rFonts w:eastAsia="PMingLiU" w:cs="Helvetica-Bold"/>
          <w:b/>
          <w:bCs/>
          <w:color w:val="FF0000"/>
        </w:rPr>
        <w:t xml:space="preserve"> PP</w:t>
      </w:r>
      <w:r w:rsidRPr="0066666F">
        <w:rPr>
          <w:rFonts w:eastAsia="PMingLiU" w:cs="Helvetica-Bold"/>
          <w:b/>
          <w:bCs/>
          <w:color w:val="FF0000"/>
        </w:rPr>
        <w:t>3</w:t>
      </w:r>
      <w:r>
        <w:rPr>
          <w:rFonts w:eastAsia="PMingLiU" w:cs="Helvetica-Bold"/>
          <w:b/>
          <w:bCs/>
          <w:color w:val="FF0000"/>
        </w:rPr>
        <w:t xml:space="preserve">7.  No modification is necessary to </w:t>
      </w:r>
      <w:r w:rsidRPr="0066666F">
        <w:rPr>
          <w:rFonts w:eastAsia="PMingLiU" w:cs="Helvetica-Bold"/>
          <w:b/>
          <w:bCs/>
          <w:color w:val="FF0000"/>
        </w:rPr>
        <w:t xml:space="preserve">the </w:t>
      </w:r>
      <w:r>
        <w:rPr>
          <w:rFonts w:eastAsia="PMingLiU" w:cs="Helvetica-Bold"/>
          <w:b/>
          <w:bCs/>
          <w:color w:val="FF0000"/>
        </w:rPr>
        <w:t xml:space="preserve">supporting </w:t>
      </w:r>
      <w:r w:rsidRPr="0066666F">
        <w:rPr>
          <w:rFonts w:eastAsia="PMingLiU" w:cs="Helvetica-Bold"/>
          <w:b/>
          <w:bCs/>
          <w:color w:val="FF0000"/>
        </w:rPr>
        <w:t>text</w:t>
      </w:r>
      <w:r>
        <w:rPr>
          <w:rFonts w:eastAsia="PMingLiU" w:cs="Helvetica-Bold"/>
          <w:b/>
          <w:bCs/>
          <w:color w:val="FF0000"/>
        </w:rPr>
        <w:t>.</w:t>
      </w:r>
      <w:r w:rsidRPr="0066666F">
        <w:rPr>
          <w:rFonts w:eastAsia="PMingLiU" w:cs="Helvetica-Bold"/>
          <w:b/>
          <w:bCs/>
          <w:color w:val="FF0000"/>
        </w:rPr>
        <w:t xml:space="preserve"> </w:t>
      </w:r>
    </w:p>
    <w:p w14:paraId="63B00268" w14:textId="77777777" w:rsidR="00ED13AB" w:rsidRDefault="00ED13AB" w:rsidP="00ED13AB">
      <w:pPr>
        <w:pStyle w:val="ListParagraph"/>
        <w:ind w:left="709"/>
        <w:rPr>
          <w:rFonts w:asciiTheme="majorHAnsi" w:eastAsiaTheme="majorEastAsia" w:hAnsiTheme="majorHAnsi" w:cstheme="majorBidi"/>
          <w:b/>
          <w:color w:val="2E74B5" w:themeColor="accent1" w:themeShade="BF"/>
          <w:sz w:val="28"/>
          <w:szCs w:val="28"/>
        </w:rPr>
      </w:pPr>
    </w:p>
    <w:p w14:paraId="11F4EB93" w14:textId="25CDCFF7" w:rsidR="00ED13AB" w:rsidRPr="00CB5319" w:rsidRDefault="00ED13AB" w:rsidP="00ED13AB">
      <w:pPr>
        <w:pStyle w:val="ListParagraph"/>
        <w:ind w:left="709"/>
        <w:rPr>
          <w:rFonts w:asciiTheme="majorHAnsi" w:eastAsiaTheme="majorEastAsia" w:hAnsiTheme="majorHAnsi" w:cstheme="majorBidi"/>
          <w:b/>
          <w:color w:val="2E74B5" w:themeColor="accent1" w:themeShade="BF"/>
          <w:sz w:val="28"/>
          <w:szCs w:val="28"/>
        </w:rPr>
      </w:pPr>
      <w:r w:rsidRPr="006D1733">
        <w:rPr>
          <w:rFonts w:asciiTheme="majorHAnsi" w:eastAsiaTheme="majorEastAsia" w:hAnsiTheme="majorHAnsi" w:cstheme="majorBidi"/>
          <w:b/>
          <w:color w:val="2E74B5" w:themeColor="accent1" w:themeShade="BF"/>
          <w:sz w:val="28"/>
          <w:szCs w:val="28"/>
        </w:rPr>
        <w:t>Policy</w:t>
      </w:r>
      <w:r w:rsidRPr="00CB5319">
        <w:rPr>
          <w:rFonts w:asciiTheme="majorHAnsi" w:eastAsiaTheme="majorEastAsia" w:hAnsiTheme="majorHAnsi" w:cstheme="majorBidi"/>
          <w:b/>
          <w:color w:val="2E74B5" w:themeColor="accent1" w:themeShade="BF"/>
          <w:sz w:val="28"/>
          <w:szCs w:val="28"/>
        </w:rPr>
        <w:t xml:space="preserve"> PP37: Sustainable Transport Connections</w:t>
      </w:r>
    </w:p>
    <w:p w14:paraId="7BFE1561" w14:textId="77777777" w:rsidR="00ED13AB" w:rsidRDefault="00ED13AB" w:rsidP="00ED13AB">
      <w:pPr>
        <w:pStyle w:val="ListParagraph"/>
        <w:ind w:left="709"/>
        <w:rPr>
          <w:rFonts w:eastAsia="PMingLiU" w:cs="Helvetica-Bold"/>
          <w:b/>
          <w:bCs/>
        </w:rPr>
      </w:pPr>
      <w:r w:rsidRPr="00617C65">
        <w:rPr>
          <w:rFonts w:eastAsia="PMingLiU" w:cs="Helvetica-Bold"/>
          <w:b/>
          <w:bCs/>
        </w:rPr>
        <w:t xml:space="preserve">Existing footpaths, cycleways and bridleways provide a high level of amenity value and will be protected. </w:t>
      </w:r>
      <w:del w:id="664" w:author="Jeremy Edge" w:date="2019-05-13T10:00:00Z">
        <w:r w:rsidRPr="00617C65" w:rsidDel="00766AD5">
          <w:rPr>
            <w:rFonts w:eastAsia="PMingLiU" w:cs="Helvetica-Bold"/>
            <w:b/>
            <w:bCs/>
          </w:rPr>
          <w:delText xml:space="preserve">New </w:delText>
        </w:r>
      </w:del>
      <w:ins w:id="665" w:author="Jeremy Edge" w:date="2019-05-13T10:01:00Z">
        <w:r>
          <w:rPr>
            <w:rFonts w:eastAsia="PMingLiU" w:cs="Helvetica-Bold"/>
            <w:b/>
            <w:bCs/>
          </w:rPr>
          <w:t>D</w:t>
        </w:r>
      </w:ins>
      <w:del w:id="666" w:author="Jeremy Edge" w:date="2019-05-13T10:01:00Z">
        <w:r w:rsidRPr="00617C65" w:rsidDel="00D86825">
          <w:rPr>
            <w:rFonts w:eastAsia="PMingLiU" w:cs="Helvetica-Bold"/>
            <w:b/>
            <w:bCs/>
          </w:rPr>
          <w:delText>d</w:delText>
        </w:r>
      </w:del>
      <w:r w:rsidRPr="00617C65">
        <w:rPr>
          <w:rFonts w:eastAsia="PMingLiU" w:cs="Helvetica-Bold"/>
          <w:b/>
          <w:bCs/>
        </w:rPr>
        <w:t xml:space="preserve">evelopment </w:t>
      </w:r>
      <w:ins w:id="667" w:author="Jeremy Edge" w:date="2019-05-13T10:01:00Z">
        <w:r>
          <w:rPr>
            <w:rFonts w:eastAsia="PMingLiU" w:cs="Helvetica-Bold"/>
            <w:b/>
            <w:bCs/>
          </w:rPr>
          <w:t>proposals which</w:t>
        </w:r>
      </w:ins>
      <w:ins w:id="668" w:author="Jeremy Edge" w:date="2019-05-13T10:03:00Z">
        <w:r>
          <w:rPr>
            <w:rFonts w:eastAsia="PMingLiU" w:cs="Helvetica-Bold"/>
            <w:b/>
            <w:bCs/>
          </w:rPr>
          <w:t xml:space="preserve"> will</w:t>
        </w:r>
      </w:ins>
      <w:ins w:id="669" w:author="Jeremy Edge" w:date="2019-05-13T10:01:00Z">
        <w:r>
          <w:rPr>
            <w:rFonts w:eastAsia="PMingLiU" w:cs="Helvetica-Bold"/>
            <w:b/>
            <w:bCs/>
          </w:rPr>
          <w:t xml:space="preserve"> </w:t>
        </w:r>
      </w:ins>
      <w:del w:id="670" w:author="Jeremy Edge" w:date="2019-05-13T10:02:00Z">
        <w:r w:rsidRPr="00617C65" w:rsidDel="004F3C4F">
          <w:rPr>
            <w:rFonts w:eastAsia="PMingLiU" w:cs="Helvetica-Bold"/>
            <w:b/>
            <w:bCs/>
          </w:rPr>
          <w:delText xml:space="preserve">should take every opportunity to </w:delText>
        </w:r>
      </w:del>
      <w:r w:rsidRPr="00617C65">
        <w:rPr>
          <w:rFonts w:eastAsia="PMingLiU" w:cs="Helvetica-Bold"/>
          <w:b/>
          <w:bCs/>
        </w:rPr>
        <w:lastRenderedPageBreak/>
        <w:t>enhance existing networks, create connections and provide new networks where</w:t>
      </w:r>
      <w:del w:id="671" w:author="Jeremy Edge" w:date="2019-05-13T10:02:00Z">
        <w:r w:rsidRPr="00617C65" w:rsidDel="00AD6935">
          <w:rPr>
            <w:rFonts w:eastAsia="PMingLiU" w:cs="Helvetica-Bold"/>
            <w:b/>
            <w:bCs/>
          </w:rPr>
          <w:delText>ver possible.</w:delText>
        </w:r>
      </w:del>
      <w:ins w:id="672" w:author="Jeremy Edge" w:date="2019-05-13T10:02:00Z">
        <w:r>
          <w:rPr>
            <w:rFonts w:eastAsia="PMingLiU" w:cs="Helvetica-Bold"/>
            <w:b/>
            <w:bCs/>
          </w:rPr>
          <w:t xml:space="preserve"> appropria</w:t>
        </w:r>
      </w:ins>
      <w:ins w:id="673" w:author="Jeremy Edge" w:date="2019-05-13T10:03:00Z">
        <w:r>
          <w:rPr>
            <w:rFonts w:eastAsia="PMingLiU" w:cs="Helvetica-Bold"/>
            <w:b/>
            <w:bCs/>
          </w:rPr>
          <w:t>te, will be supported.</w:t>
        </w:r>
      </w:ins>
    </w:p>
    <w:p w14:paraId="56974405" w14:textId="77777777" w:rsidR="00ED13AB" w:rsidRDefault="00ED13AB" w:rsidP="00AE0899">
      <w:pPr>
        <w:pStyle w:val="ListParagraph"/>
        <w:ind w:left="709"/>
        <w:rPr>
          <w:rFonts w:eastAsia="PMingLiU" w:cs="Helvetica-Bold"/>
          <w:b/>
          <w:bCs/>
        </w:rPr>
      </w:pPr>
    </w:p>
    <w:p w14:paraId="56608B99" w14:textId="77777777" w:rsidR="00AE0899" w:rsidRDefault="00AE0899" w:rsidP="00AE0899">
      <w:pPr>
        <w:pStyle w:val="ListParagraph"/>
        <w:ind w:left="1353"/>
        <w:rPr>
          <w:rFonts w:eastAsia="PMingLiU" w:cs="Helvetica-Bold"/>
          <w:b/>
          <w:bCs/>
        </w:rPr>
      </w:pPr>
    </w:p>
    <w:p w14:paraId="2BA5E4A6" w14:textId="6D262077" w:rsidR="00070FE5" w:rsidRDefault="00070FE5">
      <w:pPr>
        <w:rPr>
          <w:b/>
        </w:rPr>
      </w:pPr>
      <w:r>
        <w:rPr>
          <w:b/>
        </w:rPr>
        <w:br w:type="page"/>
      </w:r>
    </w:p>
    <w:p w14:paraId="14B746ED" w14:textId="68AF26D9" w:rsidR="005E0B6C" w:rsidRPr="006D7A56" w:rsidRDefault="005E0B6C" w:rsidP="008A61DA">
      <w:pPr>
        <w:pStyle w:val="Heading1"/>
        <w:ind w:left="709"/>
        <w:rPr>
          <w:rFonts w:eastAsia="PMingLiU"/>
        </w:rPr>
      </w:pPr>
      <w:bookmarkStart w:id="674" w:name="_Toc9764130"/>
      <w:bookmarkEnd w:id="129"/>
      <w:bookmarkEnd w:id="321"/>
      <w:bookmarkEnd w:id="520"/>
      <w:r w:rsidRPr="006D7A56">
        <w:rPr>
          <w:rFonts w:eastAsia="PMingLiU"/>
        </w:rPr>
        <w:lastRenderedPageBreak/>
        <w:t>Appendix 3</w:t>
      </w:r>
      <w:bookmarkEnd w:id="674"/>
    </w:p>
    <w:p w14:paraId="5628A7F8" w14:textId="469BC4B9" w:rsidR="005E0B6C" w:rsidRPr="006D7A56" w:rsidRDefault="005E0B6C" w:rsidP="008A61DA">
      <w:pPr>
        <w:pStyle w:val="Heading2"/>
        <w:ind w:left="709"/>
        <w:rPr>
          <w:rFonts w:eastAsia="PMingLiU"/>
        </w:rPr>
      </w:pPr>
      <w:bookmarkStart w:id="675" w:name="_Toc9764131"/>
      <w:r w:rsidRPr="006D7A56">
        <w:rPr>
          <w:rFonts w:eastAsia="PMingLiU"/>
        </w:rPr>
        <w:t>Recommended Revised Policies (Clean)</w:t>
      </w:r>
      <w:bookmarkEnd w:id="675"/>
    </w:p>
    <w:p w14:paraId="60D6B583" w14:textId="3A6EDA9D" w:rsidR="005A6594" w:rsidRPr="001239AA" w:rsidRDefault="005A6594" w:rsidP="008A61DA">
      <w:pPr>
        <w:ind w:left="709"/>
        <w:rPr>
          <w:b/>
        </w:rPr>
      </w:pPr>
    </w:p>
    <w:p w14:paraId="43A686CA" w14:textId="77777777" w:rsidR="00D70304" w:rsidRDefault="002042D3" w:rsidP="001239AA">
      <w:pPr>
        <w:pStyle w:val="ListParagraph"/>
        <w:autoSpaceDE w:val="0"/>
        <w:autoSpaceDN w:val="0"/>
        <w:adjustRightInd w:val="0"/>
        <w:spacing w:before="115" w:after="0" w:line="276" w:lineRule="auto"/>
        <w:ind w:left="644" w:right="4" w:firstLine="65"/>
        <w:jc w:val="both"/>
        <w:textAlignment w:val="baseline"/>
        <w:rPr>
          <w:rFonts w:asciiTheme="majorHAnsi" w:eastAsia="PMingLiU" w:hAnsiTheme="majorHAnsi" w:cstheme="majorBidi"/>
          <w:b/>
          <w:color w:val="2E74B5" w:themeColor="accent1" w:themeShade="BF"/>
          <w:sz w:val="24"/>
          <w:szCs w:val="24"/>
        </w:rPr>
      </w:pPr>
      <w:r w:rsidRPr="00BE078A">
        <w:rPr>
          <w:rFonts w:asciiTheme="majorHAnsi" w:eastAsia="PMingLiU" w:hAnsiTheme="majorHAnsi" w:cstheme="majorBidi"/>
          <w:b/>
          <w:color w:val="2E74B5" w:themeColor="accent1" w:themeShade="BF"/>
          <w:sz w:val="24"/>
          <w:szCs w:val="24"/>
        </w:rPr>
        <w:t>Policy PP2: Protection of Community Facilities</w:t>
      </w:r>
    </w:p>
    <w:p w14:paraId="40108208" w14:textId="531E1207" w:rsidR="00B3693B" w:rsidRDefault="002042D3" w:rsidP="00D70304">
      <w:pPr>
        <w:pStyle w:val="ListParagraph"/>
        <w:autoSpaceDE w:val="0"/>
        <w:autoSpaceDN w:val="0"/>
        <w:adjustRightInd w:val="0"/>
        <w:spacing w:before="115" w:after="0" w:line="276" w:lineRule="auto"/>
        <w:ind w:left="709" w:right="4"/>
        <w:jc w:val="both"/>
        <w:textAlignment w:val="baseline"/>
        <w:rPr>
          <w:rFonts w:eastAsia="PMingLiU" w:cs="Helvetica-Bold"/>
          <w:b/>
          <w:bCs/>
        </w:rPr>
      </w:pPr>
      <w:r w:rsidRPr="00F708A7">
        <w:rPr>
          <w:rFonts w:eastAsia="PMingLiU" w:cs="Helvetica-Bold"/>
          <w:b/>
          <w:bCs/>
          <w:lang w:val="en-GB"/>
        </w:rPr>
        <w:t>All development proposals must ensure that they do not give rise to adverse impacts on the quality of life and wellbeing of the local community and provide enhancements wherever possible</w:t>
      </w:r>
      <w:r w:rsidR="002E479B">
        <w:rPr>
          <w:rFonts w:eastAsia="PMingLiU" w:cs="Helvetica-Bold"/>
          <w:b/>
          <w:bCs/>
          <w:lang w:val="en-GB"/>
        </w:rPr>
        <w:t xml:space="preserve"> </w:t>
      </w:r>
      <w:r w:rsidRPr="00F708A7">
        <w:rPr>
          <w:rFonts w:eastAsia="PMingLiU" w:cs="Helvetica-Bold"/>
          <w:b/>
          <w:bCs/>
        </w:rPr>
        <w:t>and, where appropriate, promote diversity and enhance community cohesion through the provision of new multiuse facilities or contributions to existing facilities</w:t>
      </w:r>
      <w:r>
        <w:rPr>
          <w:rFonts w:eastAsia="PMingLiU" w:cs="Helvetica-Bold"/>
          <w:b/>
          <w:bCs/>
        </w:rPr>
        <w:t>.</w:t>
      </w:r>
      <w:r w:rsidRPr="00F708A7">
        <w:rPr>
          <w:rFonts w:eastAsia="PMingLiU" w:cs="Helvetica-Bold"/>
          <w:b/>
          <w:bCs/>
        </w:rPr>
        <w:t xml:space="preserve"> </w:t>
      </w:r>
    </w:p>
    <w:p w14:paraId="42493C9F" w14:textId="3D374DFA" w:rsidR="002042D3" w:rsidRPr="00F708A7" w:rsidRDefault="00EA7890" w:rsidP="00D70304">
      <w:pPr>
        <w:spacing w:before="100" w:beforeAutospacing="1" w:after="100" w:afterAutospacing="1" w:line="240" w:lineRule="auto"/>
        <w:ind w:left="709"/>
        <w:jc w:val="both"/>
        <w:rPr>
          <w:rFonts w:eastAsia="PMingLiU" w:cs="Helvetica-Bold"/>
          <w:b/>
          <w:bCs/>
        </w:rPr>
      </w:pPr>
      <w:r w:rsidRPr="00EA7890">
        <w:rPr>
          <w:rFonts w:eastAsia="PMingLiU" w:cs="Helvetica-Bold"/>
          <w:b/>
          <w:bCs/>
        </w:rPr>
        <w:t xml:space="preserve">The loss of existing community buildings will be resisted unless it can be demonstrated through a combined Marketing Assessment and Viability Report demonstrating that the property has been marketed for not less than 12 months and confirming that there is no longer an effective demand for the existing use within the locality and there is no viable alternative community use for the site, meeting the needs of the local area. </w:t>
      </w:r>
    </w:p>
    <w:p w14:paraId="2B039C6F" w14:textId="1316083E" w:rsidR="000A50AF" w:rsidRPr="009D029D" w:rsidRDefault="000A50AF" w:rsidP="00D70304">
      <w:pPr>
        <w:ind w:left="709"/>
        <w:rPr>
          <w:b/>
          <w:color w:val="FF0000"/>
        </w:rPr>
      </w:pPr>
      <w:r w:rsidRPr="009D029D">
        <w:rPr>
          <w:b/>
          <w:color w:val="FF0000"/>
        </w:rPr>
        <w:t xml:space="preserve">Supplemental </w:t>
      </w:r>
      <w:r w:rsidR="00F35B9B" w:rsidRPr="009D029D">
        <w:rPr>
          <w:b/>
          <w:color w:val="FF0000"/>
        </w:rPr>
        <w:t>explanatory text for Policy PP2</w:t>
      </w:r>
    </w:p>
    <w:p w14:paraId="6CC82C4C" w14:textId="3D5D2262" w:rsidR="007C7115" w:rsidRDefault="002D5A1F" w:rsidP="00D70304">
      <w:pPr>
        <w:ind w:left="709"/>
        <w:jc w:val="both"/>
      </w:pPr>
      <w:r>
        <w:t xml:space="preserve">Guidance regarding the </w:t>
      </w:r>
      <w:r w:rsidR="007C7115">
        <w:t xml:space="preserve">information </w:t>
      </w:r>
      <w:r w:rsidR="0021236C">
        <w:t>that should be provided</w:t>
      </w:r>
      <w:r w:rsidR="00424B88">
        <w:t xml:space="preserve"> within </w:t>
      </w:r>
      <w:r w:rsidR="00140FF8" w:rsidRPr="00140FF8">
        <w:t>a combined Marketing Assessment and Viability Report</w:t>
      </w:r>
      <w:r w:rsidR="0021236C">
        <w:t xml:space="preserve"> to support </w:t>
      </w:r>
      <w:r w:rsidR="009642E3">
        <w:t>proposals</w:t>
      </w:r>
      <w:r w:rsidR="0044732B">
        <w:t xml:space="preserve"> where a change of use of land and buildings is </w:t>
      </w:r>
      <w:r w:rsidR="00EE2162">
        <w:t xml:space="preserve">proposed which would result in a loss of </w:t>
      </w:r>
      <w:r w:rsidR="000A50AF">
        <w:t xml:space="preserve">existing community uses. </w:t>
      </w:r>
      <w:r w:rsidR="009642E3">
        <w:t xml:space="preserve"> </w:t>
      </w:r>
    </w:p>
    <w:p w14:paraId="56586129" w14:textId="6D405CBE" w:rsidR="007C7115" w:rsidRDefault="007C7115" w:rsidP="00D70304">
      <w:pPr>
        <w:ind w:left="709"/>
        <w:jc w:val="both"/>
      </w:pPr>
      <w:r>
        <w:t xml:space="preserve">In the event that community facilities become vacant and there is no realistic prospect of the premises being occupied for the existing, or an alternative community use, planning proposals for redevelopment or development requiring a change of use will not be supported unless accompanied by a </w:t>
      </w:r>
      <w:r w:rsidR="00140FF8" w:rsidRPr="00140FF8">
        <w:t>combined Marketing Assessment and Viability Report</w:t>
      </w:r>
      <w:r>
        <w:t xml:space="preserve"> undertaken by a professional agency with acknowledged experience and competency in marketing similar facilities.  The </w:t>
      </w:r>
      <w:r w:rsidR="00140FF8" w:rsidRPr="00140FF8">
        <w:t xml:space="preserve">combined Marketing Assessment and Viability Report </w:t>
      </w:r>
      <w:r>
        <w:t>should include:</w:t>
      </w:r>
    </w:p>
    <w:p w14:paraId="17943DFC" w14:textId="218077D0" w:rsidR="007C7115" w:rsidRDefault="007C7115" w:rsidP="00D70304">
      <w:pPr>
        <w:ind w:left="709"/>
        <w:jc w:val="both"/>
      </w:pPr>
      <w:r>
        <w:t>•</w:t>
      </w:r>
      <w:r>
        <w:tab/>
        <w:t xml:space="preserve">Viability evidence, demonstrating that the premise is no longer viable in its existing use (which considers the ability of the community use to continue to trade) and evidence </w:t>
      </w:r>
      <w:r w:rsidR="00FB4750" w:rsidRPr="00FB4750">
        <w:t>which considers the ability of the site to accommodate an alternative cultural or leisure use</w:t>
      </w:r>
      <w:r w:rsidR="00863243">
        <w:t xml:space="preserve">, </w:t>
      </w:r>
      <w:r>
        <w:t>meeting the needs of the local area.</w:t>
      </w:r>
    </w:p>
    <w:p w14:paraId="72D5A833" w14:textId="77777777" w:rsidR="007C7115" w:rsidRDefault="007C7115" w:rsidP="00D70304">
      <w:pPr>
        <w:ind w:left="709"/>
        <w:jc w:val="both"/>
      </w:pPr>
      <w:r>
        <w:t>•</w:t>
      </w:r>
      <w:r>
        <w:tab/>
        <w:t>A survey providing details of other local community uses in the Parish to determine whether there is a need in the neighbourhood area which could reasonably be accommodated in the existing premises, including details of consultation with public and community service providers to establish their needs and accommodation requirements.</w:t>
      </w:r>
    </w:p>
    <w:p w14:paraId="40BAF467" w14:textId="77777777" w:rsidR="007C7115" w:rsidRDefault="007C7115" w:rsidP="00D70304">
      <w:pPr>
        <w:ind w:left="709"/>
        <w:jc w:val="both"/>
      </w:pPr>
      <w:r>
        <w:t>•</w:t>
      </w:r>
      <w:r>
        <w:tab/>
        <w:t>Copies of all marketing literature and details of individuals and organisations contacted regarding the availability of the premises; and</w:t>
      </w:r>
    </w:p>
    <w:p w14:paraId="0B7CF606" w14:textId="77777777" w:rsidR="007C7115" w:rsidRDefault="007C7115" w:rsidP="00D70304">
      <w:pPr>
        <w:ind w:left="709"/>
        <w:jc w:val="both"/>
      </w:pPr>
      <w:r>
        <w:t>•</w:t>
      </w:r>
      <w:r>
        <w:tab/>
        <w:t>Expressions of interest received, with full reasons given as to why any offer was not accepted.</w:t>
      </w:r>
    </w:p>
    <w:p w14:paraId="53F6FBED" w14:textId="49BC2690" w:rsidR="007C7115" w:rsidRDefault="007C7115" w:rsidP="00D70304">
      <w:pPr>
        <w:ind w:left="709"/>
        <w:jc w:val="both"/>
      </w:pPr>
      <w:r>
        <w:lastRenderedPageBreak/>
        <w:t xml:space="preserve">The </w:t>
      </w:r>
      <w:r w:rsidR="00DD3E84">
        <w:t>c</w:t>
      </w:r>
      <w:r w:rsidR="00DD3E84" w:rsidRPr="00DD3E84">
        <w:t xml:space="preserve">ombined Marketing Assessment and Viability Report </w:t>
      </w:r>
      <w:r>
        <w:t>should demonstrate that;</w:t>
      </w:r>
    </w:p>
    <w:p w14:paraId="452B9255" w14:textId="77777777" w:rsidR="007C7115" w:rsidRDefault="007C7115" w:rsidP="00D70304">
      <w:pPr>
        <w:ind w:left="709"/>
        <w:jc w:val="both"/>
      </w:pPr>
      <w:r>
        <w:t>•</w:t>
      </w:r>
      <w:r>
        <w:tab/>
        <w:t>The property has been freely exposed to the market covering a continuous period of not less than 12 months; and that</w:t>
      </w:r>
    </w:p>
    <w:p w14:paraId="26F12D71" w14:textId="77777777" w:rsidR="007C7115" w:rsidRDefault="007C7115" w:rsidP="00D70304">
      <w:pPr>
        <w:ind w:left="709"/>
        <w:jc w:val="both"/>
      </w:pPr>
      <w:r>
        <w:t>•</w:t>
      </w:r>
      <w:r>
        <w:tab/>
        <w:t>The site has been be marketed at a realistic price or rent. (The sales price/rent should reflect rates generally paid by community groups or voluntary organisations within Colchester Borough Council’s administrative area).</w:t>
      </w:r>
    </w:p>
    <w:p w14:paraId="0D690AE4" w14:textId="1CA08E30" w:rsidR="007C7115" w:rsidRDefault="007C7115" w:rsidP="00D70304">
      <w:pPr>
        <w:ind w:left="709"/>
        <w:jc w:val="both"/>
      </w:pPr>
      <w:r>
        <w:t>If requested, developers should be prepared to fund the</w:t>
      </w:r>
      <w:r w:rsidR="008430C5">
        <w:t xml:space="preserve"> entire</w:t>
      </w:r>
      <w:r>
        <w:t xml:space="preserve"> costs associated with a peer review of any </w:t>
      </w:r>
      <w:r w:rsidR="00DD3E84" w:rsidRPr="00DD3E84">
        <w:t>combined Marketing Assessment and Viability Report</w:t>
      </w:r>
      <w:r>
        <w:t xml:space="preserve">, by </w:t>
      </w:r>
      <w:r w:rsidR="00814017">
        <w:t>an independent valuer</w:t>
      </w:r>
      <w:r>
        <w:t xml:space="preserve"> appointed by the Borough Council, at the Council’s </w:t>
      </w:r>
      <w:r w:rsidR="00DD3E84">
        <w:t xml:space="preserve">sole </w:t>
      </w:r>
      <w:r>
        <w:t xml:space="preserve">discretion, to independently assess the veracity of </w:t>
      </w:r>
      <w:r w:rsidR="00DD3E84">
        <w:t xml:space="preserve">any </w:t>
      </w:r>
      <w:r w:rsidR="00DD3E84" w:rsidRPr="00DD3E84">
        <w:t>combined Marketing Assessment and Viability Report</w:t>
      </w:r>
      <w:r>
        <w:t xml:space="preserve"> submitted in support of such proposals.</w:t>
      </w:r>
    </w:p>
    <w:p w14:paraId="453EB840" w14:textId="68E2C9CE" w:rsidR="007C7115" w:rsidRDefault="007C7115" w:rsidP="00D70304">
      <w:pPr>
        <w:ind w:left="709"/>
        <w:jc w:val="both"/>
      </w:pPr>
      <w:r>
        <w:t>For replacement facilities</w:t>
      </w:r>
      <w:r w:rsidR="006A1CAF">
        <w:t>,</w:t>
      </w:r>
      <w:r>
        <w:t xml:space="preserve"> applicants must demonstrate these are</w:t>
      </w:r>
      <w:r w:rsidR="006A1CAF">
        <w:t xml:space="preserve"> of</w:t>
      </w:r>
      <w:r>
        <w:t xml:space="preserve"> the same standard or better than those lost, and that the new location will be easily reached by existing users of the facility.</w:t>
      </w:r>
    </w:p>
    <w:p w14:paraId="65C6D740" w14:textId="15985C70" w:rsidR="000954FF" w:rsidRDefault="007C7115" w:rsidP="00D70304">
      <w:pPr>
        <w:ind w:left="709"/>
        <w:jc w:val="both"/>
      </w:pPr>
      <w:r>
        <w:tab/>
      </w:r>
    </w:p>
    <w:p w14:paraId="679D8059" w14:textId="77777777" w:rsidR="00F71126" w:rsidRPr="00CC35F7" w:rsidRDefault="00F71126" w:rsidP="00D70304">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r w:rsidRPr="00CC35F7">
        <w:rPr>
          <w:rFonts w:asciiTheme="majorHAnsi" w:eastAsiaTheme="majorEastAsia" w:hAnsiTheme="majorHAnsi" w:cstheme="majorBidi"/>
          <w:b/>
          <w:color w:val="2E74B5" w:themeColor="accent1" w:themeShade="BF"/>
          <w:sz w:val="28"/>
          <w:szCs w:val="28"/>
        </w:rPr>
        <w:t>Policy PP3: New Community Facilities</w:t>
      </w:r>
    </w:p>
    <w:p w14:paraId="2051C048" w14:textId="77777777" w:rsidR="00F71126" w:rsidRPr="00792181" w:rsidRDefault="00F71126" w:rsidP="00D70304">
      <w:pPr>
        <w:pStyle w:val="ListParagraph"/>
        <w:autoSpaceDE w:val="0"/>
        <w:autoSpaceDN w:val="0"/>
        <w:adjustRightInd w:val="0"/>
        <w:spacing w:before="115" w:line="276" w:lineRule="auto"/>
        <w:ind w:left="709" w:right="4"/>
        <w:jc w:val="both"/>
        <w:textAlignment w:val="baseline"/>
        <w:rPr>
          <w:rFonts w:eastAsia="PMingLiU" w:cs="Helvetica-Bold"/>
          <w:b/>
          <w:bCs/>
        </w:rPr>
      </w:pPr>
      <w:r w:rsidRPr="00792181">
        <w:rPr>
          <w:rFonts w:eastAsia="PMingLiU" w:cs="Helvetica-Bold"/>
          <w:b/>
          <w:bCs/>
        </w:rPr>
        <w:t>Proposals that improve the quality and/or range of community facilities, particularly those for younger and older age groups, will be supported provided that the development is of a scale appropriate to the needs of the locality and is conveniently accessible for residents of the village.</w:t>
      </w:r>
      <w:r>
        <w:rPr>
          <w:rFonts w:eastAsia="PMingLiU" w:cs="Helvetica-Bold"/>
          <w:b/>
          <w:bCs/>
        </w:rPr>
        <w:t xml:space="preserve"> </w:t>
      </w:r>
      <w:r w:rsidRPr="00792181">
        <w:rPr>
          <w:rFonts w:eastAsia="PMingLiU" w:cs="Helvetica-Bold"/>
          <w:b/>
          <w:bCs/>
        </w:rPr>
        <w:t>Provision for a parish office/community hub will be supported.</w:t>
      </w:r>
    </w:p>
    <w:p w14:paraId="1236F51B" w14:textId="492C839D" w:rsidR="000954FF" w:rsidRDefault="000954FF" w:rsidP="00D70304">
      <w:pPr>
        <w:ind w:left="709"/>
        <w:jc w:val="both"/>
      </w:pPr>
    </w:p>
    <w:p w14:paraId="1A8DE761" w14:textId="77777777" w:rsidR="00162FC0" w:rsidRPr="00F71126" w:rsidRDefault="00162FC0" w:rsidP="001239AA">
      <w:pPr>
        <w:autoSpaceDE w:val="0"/>
        <w:autoSpaceDN w:val="0"/>
        <w:adjustRightInd w:val="0"/>
        <w:spacing w:before="115" w:after="0" w:line="276" w:lineRule="auto"/>
        <w:ind w:left="709" w:right="4"/>
        <w:jc w:val="both"/>
        <w:textAlignment w:val="baseline"/>
        <w:rPr>
          <w:rFonts w:asciiTheme="majorHAnsi" w:eastAsiaTheme="majorEastAsia" w:hAnsiTheme="majorHAnsi" w:cstheme="majorBidi"/>
          <w:b/>
          <w:color w:val="2E74B5" w:themeColor="accent1" w:themeShade="BF"/>
          <w:sz w:val="28"/>
          <w:szCs w:val="28"/>
        </w:rPr>
      </w:pPr>
      <w:r>
        <w:rPr>
          <w:rFonts w:asciiTheme="majorHAnsi" w:eastAsiaTheme="majorEastAsia" w:hAnsiTheme="majorHAnsi" w:cstheme="majorBidi"/>
          <w:color w:val="2E74B5" w:themeColor="accent1" w:themeShade="BF"/>
          <w:sz w:val="28"/>
          <w:szCs w:val="28"/>
        </w:rPr>
        <w:tab/>
      </w:r>
      <w:r w:rsidRPr="00F71126">
        <w:rPr>
          <w:rFonts w:asciiTheme="majorHAnsi" w:eastAsiaTheme="majorEastAsia" w:hAnsiTheme="majorHAnsi" w:cstheme="majorBidi"/>
          <w:b/>
          <w:color w:val="2E74B5" w:themeColor="accent1" w:themeShade="BF"/>
          <w:sz w:val="28"/>
          <w:szCs w:val="28"/>
        </w:rPr>
        <w:t>Policy PP4: Open Spaces</w:t>
      </w:r>
    </w:p>
    <w:p w14:paraId="50F2374C" w14:textId="3C3F7357" w:rsidR="00162FC0" w:rsidRPr="00D76547" w:rsidRDefault="00162FC0" w:rsidP="00162FC0">
      <w:pPr>
        <w:autoSpaceDE w:val="0"/>
        <w:autoSpaceDN w:val="0"/>
        <w:adjustRightInd w:val="0"/>
        <w:spacing w:before="115" w:line="276" w:lineRule="auto"/>
        <w:ind w:left="709" w:right="4"/>
        <w:jc w:val="both"/>
        <w:textAlignment w:val="baseline"/>
        <w:rPr>
          <w:rFonts w:eastAsia="PMingLiU" w:cs="Helvetica-Bold"/>
          <w:b/>
          <w:bCs/>
        </w:rPr>
      </w:pPr>
      <w:r>
        <w:rPr>
          <w:rFonts w:eastAsia="PMingLiU" w:cs="Helvetica-Bold"/>
          <w:b/>
          <w:bCs/>
        </w:rPr>
        <w:t>D</w:t>
      </w:r>
      <w:r w:rsidRPr="00D76547">
        <w:rPr>
          <w:rFonts w:eastAsia="PMingLiU" w:cs="Helvetica-Bold"/>
          <w:b/>
          <w:bCs/>
        </w:rPr>
        <w:t xml:space="preserve">evelopment proposals </w:t>
      </w:r>
      <w:r>
        <w:rPr>
          <w:rFonts w:eastAsia="PMingLiU" w:cs="Helvetica-Bold"/>
          <w:b/>
          <w:bCs/>
        </w:rPr>
        <w:t xml:space="preserve">that </w:t>
      </w:r>
      <w:r w:rsidRPr="00D76547">
        <w:rPr>
          <w:rFonts w:eastAsia="PMingLiU" w:cs="Helvetica-Bold"/>
          <w:b/>
          <w:bCs/>
        </w:rPr>
        <w:t>ensure new open spaces are intrinsic to their proposals and not designated as single purpose use but deliver multiple functions and benefits, which link to the green infrastructure network, through green corridors, cycle or footpaths and demonstrate environmental gains</w:t>
      </w:r>
      <w:r>
        <w:rPr>
          <w:rFonts w:eastAsia="PMingLiU" w:cs="Helvetica-Bold"/>
          <w:b/>
          <w:bCs/>
        </w:rPr>
        <w:t xml:space="preserve"> will be supported. </w:t>
      </w:r>
    </w:p>
    <w:p w14:paraId="36FF7C72" w14:textId="2AE95BD1" w:rsidR="00834D4D" w:rsidRDefault="00834D4D" w:rsidP="001239AA">
      <w:pPr>
        <w:autoSpaceDE w:val="0"/>
        <w:autoSpaceDN w:val="0"/>
        <w:adjustRightInd w:val="0"/>
        <w:spacing w:before="115" w:after="0" w:line="276" w:lineRule="auto"/>
        <w:ind w:right="4" w:firstLine="709"/>
        <w:jc w:val="both"/>
        <w:textAlignment w:val="baseline"/>
        <w:rPr>
          <w:rFonts w:asciiTheme="majorHAnsi" w:eastAsiaTheme="majorEastAsia" w:hAnsiTheme="majorHAnsi" w:cstheme="majorBidi"/>
          <w:b/>
          <w:color w:val="2E74B5" w:themeColor="accent1" w:themeShade="BF"/>
          <w:sz w:val="28"/>
          <w:szCs w:val="28"/>
        </w:rPr>
      </w:pPr>
    </w:p>
    <w:p w14:paraId="5B804F08" w14:textId="16C835C4" w:rsidR="00A97277" w:rsidRDefault="00A97277" w:rsidP="001239AA">
      <w:pPr>
        <w:autoSpaceDE w:val="0"/>
        <w:autoSpaceDN w:val="0"/>
        <w:adjustRightInd w:val="0"/>
        <w:spacing w:before="115" w:after="0" w:line="276" w:lineRule="auto"/>
        <w:ind w:right="4" w:firstLine="709"/>
        <w:jc w:val="both"/>
        <w:textAlignment w:val="baseline"/>
        <w:rPr>
          <w:rFonts w:asciiTheme="majorHAnsi" w:eastAsiaTheme="majorEastAsia" w:hAnsiTheme="majorHAnsi" w:cstheme="majorBidi"/>
          <w:b/>
          <w:color w:val="2E74B5" w:themeColor="accent1" w:themeShade="BF"/>
          <w:sz w:val="28"/>
          <w:szCs w:val="28"/>
        </w:rPr>
      </w:pPr>
      <w:r w:rsidRPr="00E341F1">
        <w:rPr>
          <w:rFonts w:asciiTheme="majorHAnsi" w:eastAsiaTheme="majorEastAsia" w:hAnsiTheme="majorHAnsi" w:cstheme="majorBidi"/>
          <w:b/>
          <w:color w:val="2E74B5" w:themeColor="accent1" w:themeShade="BF"/>
          <w:sz w:val="28"/>
          <w:szCs w:val="28"/>
        </w:rPr>
        <w:t>Policy PP5: Local Green Spaces</w:t>
      </w:r>
    </w:p>
    <w:p w14:paraId="1E7B41DB" w14:textId="77777777" w:rsidR="00E22563" w:rsidRPr="00926480" w:rsidRDefault="00E22563" w:rsidP="00E22563">
      <w:pPr>
        <w:pStyle w:val="ListParagraph"/>
        <w:autoSpaceDE w:val="0"/>
        <w:autoSpaceDN w:val="0"/>
        <w:adjustRightInd w:val="0"/>
        <w:spacing w:before="115" w:line="276" w:lineRule="auto"/>
        <w:ind w:left="709" w:right="4"/>
        <w:jc w:val="both"/>
        <w:textAlignment w:val="baseline"/>
        <w:rPr>
          <w:rFonts w:eastAsia="PMingLiU" w:cs="Helvetica-Bold"/>
          <w:b/>
          <w:bCs/>
        </w:rPr>
      </w:pPr>
      <w:r w:rsidRPr="00926480">
        <w:rPr>
          <w:rFonts w:eastAsia="PMingLiU" w:cs="Helvetica-Bold"/>
          <w:b/>
          <w:bCs/>
        </w:rPr>
        <w:t>The following areas designated as Local Green Space, are shown on Proposals Map PP5:</w:t>
      </w:r>
    </w:p>
    <w:p w14:paraId="799A2255" w14:textId="77777777" w:rsidR="00E22563" w:rsidRPr="00926480" w:rsidRDefault="00E22563" w:rsidP="00E22563">
      <w:pPr>
        <w:pStyle w:val="ListParagraph"/>
        <w:autoSpaceDE w:val="0"/>
        <w:autoSpaceDN w:val="0"/>
        <w:adjustRightInd w:val="0"/>
        <w:spacing w:before="115" w:line="276" w:lineRule="auto"/>
        <w:ind w:left="709" w:right="4"/>
        <w:jc w:val="both"/>
        <w:textAlignment w:val="baseline"/>
        <w:rPr>
          <w:rFonts w:eastAsia="PMingLiU" w:cs="Helvetica-Bold"/>
          <w:b/>
          <w:bCs/>
        </w:rPr>
      </w:pPr>
      <w:r w:rsidRPr="00926480">
        <w:rPr>
          <w:rFonts w:eastAsia="PMingLiU" w:cs="Helvetica-Bold"/>
          <w:b/>
          <w:bCs/>
        </w:rPr>
        <w:t xml:space="preserve">LGS1 - </w:t>
      </w:r>
      <w:r w:rsidRPr="00E22563">
        <w:t xml:space="preserve"> </w:t>
      </w:r>
      <w:r w:rsidRPr="00E22563">
        <w:rPr>
          <w:rFonts w:eastAsia="PMingLiU" w:cs="Helvetica-Bold"/>
          <w:b/>
          <w:bCs/>
        </w:rPr>
        <w:t>Lorkin Daniell Field</w:t>
      </w:r>
    </w:p>
    <w:p w14:paraId="29240FED" w14:textId="77777777" w:rsidR="00E22563" w:rsidRPr="00926480" w:rsidRDefault="00E22563" w:rsidP="00E22563">
      <w:pPr>
        <w:pStyle w:val="ListParagraph"/>
        <w:autoSpaceDE w:val="0"/>
        <w:autoSpaceDN w:val="0"/>
        <w:adjustRightInd w:val="0"/>
        <w:spacing w:before="115" w:line="276" w:lineRule="auto"/>
        <w:ind w:left="709" w:right="4"/>
        <w:jc w:val="both"/>
        <w:textAlignment w:val="baseline"/>
        <w:rPr>
          <w:rFonts w:eastAsia="PMingLiU" w:cs="Helvetica-Bold"/>
          <w:b/>
          <w:bCs/>
        </w:rPr>
      </w:pPr>
      <w:r w:rsidRPr="00926480">
        <w:rPr>
          <w:rFonts w:eastAsia="PMingLiU" w:cs="Helvetica-Bold"/>
          <w:b/>
          <w:bCs/>
        </w:rPr>
        <w:t xml:space="preserve">LGS2 - </w:t>
      </w:r>
      <w:r w:rsidRPr="00E22563">
        <w:t xml:space="preserve"> </w:t>
      </w:r>
      <w:r w:rsidRPr="00E22563">
        <w:rPr>
          <w:rFonts w:eastAsia="PMingLiU" w:cs="Helvetica-Bold"/>
          <w:b/>
          <w:bCs/>
        </w:rPr>
        <w:t>Poor’s Land</w:t>
      </w:r>
    </w:p>
    <w:p w14:paraId="6783CEB0" w14:textId="77777777" w:rsidR="00E22563" w:rsidRPr="00926480" w:rsidRDefault="00E22563" w:rsidP="00E22563">
      <w:pPr>
        <w:pStyle w:val="ListParagraph"/>
        <w:autoSpaceDE w:val="0"/>
        <w:autoSpaceDN w:val="0"/>
        <w:adjustRightInd w:val="0"/>
        <w:spacing w:before="115" w:line="276" w:lineRule="auto"/>
        <w:ind w:left="709" w:right="4"/>
        <w:jc w:val="both"/>
        <w:textAlignment w:val="baseline"/>
        <w:rPr>
          <w:rFonts w:eastAsia="PMingLiU" w:cs="Helvetica-Bold"/>
          <w:b/>
          <w:bCs/>
        </w:rPr>
      </w:pPr>
      <w:r w:rsidRPr="00926480">
        <w:rPr>
          <w:rFonts w:eastAsia="PMingLiU" w:cs="Helvetica-Bold"/>
          <w:b/>
          <w:bCs/>
        </w:rPr>
        <w:t>Proposals for any development on Local Green Spaces will be resisted other than in very special circumstances.</w:t>
      </w:r>
    </w:p>
    <w:p w14:paraId="1C29B881" w14:textId="33C36944" w:rsidR="00AB062C" w:rsidRDefault="00E22563" w:rsidP="00E22563">
      <w:pPr>
        <w:spacing w:after="0"/>
        <w:ind w:left="709"/>
        <w:rPr>
          <w:rFonts w:eastAsia="PMingLiU" w:cs="Helvetica-Bold"/>
          <w:b/>
          <w:bCs/>
          <w:color w:val="FF0000"/>
        </w:rPr>
      </w:pPr>
      <w:r>
        <w:rPr>
          <w:rFonts w:eastAsia="PMingLiU" w:cs="Helvetica-Bold"/>
          <w:b/>
          <w:bCs/>
          <w:color w:val="FF0000"/>
        </w:rPr>
        <w:lastRenderedPageBreak/>
        <w:t xml:space="preserve">Amend </w:t>
      </w:r>
      <w:r w:rsidR="00881C2A">
        <w:rPr>
          <w:rFonts w:eastAsia="PMingLiU" w:cs="Helvetica-Bold"/>
          <w:b/>
          <w:bCs/>
          <w:color w:val="FF0000"/>
        </w:rPr>
        <w:t>supporting text in the submission draft Plan at 14.3.6</w:t>
      </w:r>
      <w:r>
        <w:rPr>
          <w:rFonts w:eastAsia="PMingLiU" w:cs="Helvetica-Bold"/>
          <w:b/>
          <w:bCs/>
          <w:color w:val="FF0000"/>
        </w:rPr>
        <w:t xml:space="preserve"> and revise Map PP5 to show </w:t>
      </w:r>
      <w:r w:rsidRPr="00E22563">
        <w:rPr>
          <w:rFonts w:eastAsia="PMingLiU" w:cs="Helvetica-Bold"/>
          <w:b/>
          <w:bCs/>
          <w:color w:val="FF0000"/>
        </w:rPr>
        <w:t>LGS1 - Lorkin Daniell Field and LGS2 - Poor’s Land</w:t>
      </w:r>
    </w:p>
    <w:p w14:paraId="1D03B5A7" w14:textId="77777777" w:rsidR="00F7362E" w:rsidRPr="00F7362E" w:rsidRDefault="00F7362E" w:rsidP="00F7362E">
      <w:pPr>
        <w:ind w:left="709"/>
        <w:jc w:val="both"/>
      </w:pPr>
    </w:p>
    <w:p w14:paraId="44D453F4" w14:textId="1EA32EAC" w:rsidR="00F7362E" w:rsidRPr="00F7362E" w:rsidRDefault="00F7362E" w:rsidP="00F7362E">
      <w:pPr>
        <w:ind w:left="709"/>
        <w:jc w:val="both"/>
      </w:pPr>
      <w:r w:rsidRPr="00F7362E">
        <w:t xml:space="preserve"> “………Consistent with advice in the National Planning Policy Framework, the Local Green Spaces designated in this Plan comprise green space which is: </w:t>
      </w:r>
    </w:p>
    <w:p w14:paraId="20A59B26" w14:textId="77777777" w:rsidR="00F7362E" w:rsidRPr="00F7362E" w:rsidRDefault="00F7362E" w:rsidP="00F7362E">
      <w:pPr>
        <w:pStyle w:val="ListParagraph"/>
        <w:numPr>
          <w:ilvl w:val="0"/>
          <w:numId w:val="50"/>
        </w:numPr>
        <w:spacing w:line="256" w:lineRule="auto"/>
        <w:ind w:left="709" w:firstLine="0"/>
        <w:jc w:val="both"/>
      </w:pPr>
      <w:r w:rsidRPr="00F7362E">
        <w:t>in reasonably close proximity to the village;</w:t>
      </w:r>
    </w:p>
    <w:p w14:paraId="0C3DBCAD" w14:textId="77777777" w:rsidR="00F7362E" w:rsidRPr="00F7362E" w:rsidRDefault="00F7362E" w:rsidP="00F7362E">
      <w:pPr>
        <w:pStyle w:val="ListParagraph"/>
        <w:numPr>
          <w:ilvl w:val="0"/>
          <w:numId w:val="50"/>
        </w:numPr>
        <w:spacing w:line="256" w:lineRule="auto"/>
        <w:ind w:left="709" w:firstLine="0"/>
        <w:jc w:val="both"/>
      </w:pPr>
      <w:r w:rsidRPr="00F7362E">
        <w:t>demonstrably special to the village and holds a particular local significance;</w:t>
      </w:r>
    </w:p>
    <w:p w14:paraId="377BF158" w14:textId="77777777" w:rsidR="00F7362E" w:rsidRPr="00F7362E" w:rsidRDefault="00F7362E" w:rsidP="00F7362E">
      <w:pPr>
        <w:pStyle w:val="ListParagraph"/>
        <w:numPr>
          <w:ilvl w:val="0"/>
          <w:numId w:val="50"/>
        </w:numPr>
        <w:spacing w:line="256" w:lineRule="auto"/>
        <w:ind w:left="709" w:firstLine="0"/>
        <w:jc w:val="both"/>
      </w:pPr>
      <w:r w:rsidRPr="00F7362E">
        <w:t>local in character and is not an extensive tract of land.</w:t>
      </w:r>
    </w:p>
    <w:p w14:paraId="28E69529" w14:textId="14C174E4" w:rsidR="00F7362E" w:rsidRPr="00F7362E" w:rsidRDefault="00F7362E" w:rsidP="00F7362E">
      <w:pPr>
        <w:ind w:left="709"/>
        <w:jc w:val="both"/>
      </w:pPr>
      <w:r w:rsidRPr="00F7362E">
        <w:t>The sites designated as Local Green Space, referenced as LGS, are as listed below and as shown on Map PP5:</w:t>
      </w:r>
    </w:p>
    <w:p w14:paraId="30F517B8" w14:textId="4DB25BFA" w:rsidR="00F7362E" w:rsidRPr="00F7362E" w:rsidRDefault="00F7362E" w:rsidP="00F7362E">
      <w:pPr>
        <w:spacing w:after="0"/>
        <w:ind w:left="709"/>
        <w:jc w:val="both"/>
      </w:pPr>
      <w:r w:rsidRPr="00F7362E">
        <w:t>LGS1 -</w:t>
      </w:r>
      <w:r w:rsidRPr="00124A76">
        <w:t xml:space="preserve"> </w:t>
      </w:r>
      <w:r w:rsidRPr="00F7362E">
        <w:t>Lorkin Daniell Field</w:t>
      </w:r>
    </w:p>
    <w:p w14:paraId="459BAECE" w14:textId="03943B8A" w:rsidR="00F7362E" w:rsidRPr="00F7362E" w:rsidRDefault="00F7362E" w:rsidP="00F7362E">
      <w:pPr>
        <w:spacing w:after="0"/>
        <w:ind w:left="709"/>
        <w:jc w:val="both"/>
      </w:pPr>
      <w:r w:rsidRPr="00F7362E">
        <w:t>LGS2 -</w:t>
      </w:r>
      <w:r w:rsidRPr="00124A76">
        <w:t xml:space="preserve"> </w:t>
      </w:r>
      <w:r w:rsidRPr="00F7362E">
        <w:t>Poor’s Land………………”</w:t>
      </w:r>
    </w:p>
    <w:p w14:paraId="0B436C8B" w14:textId="67F5F1ED" w:rsidR="00F7362E" w:rsidRDefault="00F7362E" w:rsidP="00E22563">
      <w:pPr>
        <w:spacing w:after="0"/>
        <w:ind w:left="709"/>
        <w:rPr>
          <w:rFonts w:eastAsia="PMingLiU" w:cs="Helvetica-Bold"/>
          <w:b/>
          <w:bCs/>
          <w:color w:val="FF0000"/>
        </w:rPr>
      </w:pPr>
    </w:p>
    <w:p w14:paraId="761AF09B" w14:textId="77777777" w:rsidR="00E22563" w:rsidRPr="00E22563" w:rsidRDefault="00E22563" w:rsidP="00E22563">
      <w:pPr>
        <w:pStyle w:val="ListParagraph"/>
        <w:autoSpaceDE w:val="0"/>
        <w:autoSpaceDN w:val="0"/>
        <w:adjustRightInd w:val="0"/>
        <w:spacing w:before="115" w:line="276" w:lineRule="auto"/>
        <w:ind w:left="709" w:right="4"/>
        <w:jc w:val="both"/>
        <w:textAlignment w:val="baseline"/>
        <w:rPr>
          <w:rFonts w:eastAsia="PMingLiU" w:cs="Helvetica-Bold"/>
          <w:b/>
          <w:bCs/>
          <w:color w:val="FF0000"/>
        </w:rPr>
      </w:pPr>
    </w:p>
    <w:p w14:paraId="2E9E5C85" w14:textId="77777777" w:rsidR="001B5D6B" w:rsidRPr="0008621E" w:rsidRDefault="001B5D6B" w:rsidP="001B5D6B">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r w:rsidRPr="0008621E">
        <w:rPr>
          <w:rFonts w:asciiTheme="majorHAnsi" w:eastAsiaTheme="majorEastAsia" w:hAnsiTheme="majorHAnsi" w:cstheme="majorBidi"/>
          <w:b/>
          <w:color w:val="2E74B5" w:themeColor="accent1" w:themeShade="BF"/>
          <w:sz w:val="28"/>
          <w:szCs w:val="28"/>
        </w:rPr>
        <w:t>Policy PP6: Character Area</w:t>
      </w:r>
    </w:p>
    <w:p w14:paraId="0C501716" w14:textId="09F535E4" w:rsidR="001B5D6B" w:rsidRDefault="001B5D6B" w:rsidP="001B5D6B">
      <w:pPr>
        <w:pStyle w:val="ListParagraph"/>
        <w:autoSpaceDE w:val="0"/>
        <w:autoSpaceDN w:val="0"/>
        <w:adjustRightInd w:val="0"/>
        <w:spacing w:before="115" w:line="276" w:lineRule="auto"/>
        <w:ind w:left="709" w:right="4"/>
        <w:jc w:val="both"/>
        <w:textAlignment w:val="baseline"/>
        <w:rPr>
          <w:rFonts w:eastAsia="PMingLiU" w:cs="Helvetica-Bold"/>
          <w:b/>
          <w:bCs/>
        </w:rPr>
      </w:pPr>
      <w:r>
        <w:rPr>
          <w:rFonts w:eastAsia="PMingLiU" w:cs="Helvetica-Bold"/>
          <w:b/>
          <w:bCs/>
        </w:rPr>
        <w:t>The</w:t>
      </w:r>
      <w:r w:rsidRPr="00F266E3">
        <w:rPr>
          <w:rFonts w:eastAsia="PMingLiU" w:cs="Helvetica-Bold"/>
          <w:b/>
          <w:bCs/>
        </w:rPr>
        <w:t xml:space="preserve"> “Character Area” designated on Map PP6, which reflects the built local distinctiveness of Essex’s heritage, will be protected from degradation.  Development proposals will be expected to respect its features and character in relation to the scale, design and setting of any development.</w:t>
      </w:r>
    </w:p>
    <w:p w14:paraId="4BC1FF5E" w14:textId="0D5AFF56" w:rsidR="000954FF" w:rsidRPr="000B202C" w:rsidRDefault="00613E6C" w:rsidP="00705674">
      <w:pPr>
        <w:ind w:left="709"/>
        <w:jc w:val="both"/>
        <w:rPr>
          <w:b/>
          <w:color w:val="FF0000"/>
        </w:rPr>
      </w:pPr>
      <w:r w:rsidRPr="000B202C">
        <w:rPr>
          <w:b/>
          <w:color w:val="FF0000"/>
        </w:rPr>
        <w:t>Amend supporting text</w:t>
      </w:r>
      <w:r w:rsidR="000B759C" w:rsidRPr="000B202C">
        <w:rPr>
          <w:b/>
          <w:color w:val="FF0000"/>
        </w:rPr>
        <w:t xml:space="preserve"> at section 14.3.3 - Urban character </w:t>
      </w:r>
    </w:p>
    <w:p w14:paraId="0741CD59" w14:textId="42B5E61D" w:rsidR="000954FF" w:rsidRDefault="000954FF" w:rsidP="008A61DA">
      <w:pPr>
        <w:ind w:left="709"/>
      </w:pPr>
    </w:p>
    <w:p w14:paraId="2558FC16" w14:textId="0362E39D" w:rsidR="000E37D3" w:rsidRDefault="000E37D3" w:rsidP="001239AA">
      <w:pPr>
        <w:pStyle w:val="ListParagraph"/>
        <w:autoSpaceDE w:val="0"/>
        <w:autoSpaceDN w:val="0"/>
        <w:adjustRightInd w:val="0"/>
        <w:spacing w:before="115" w:after="0" w:line="276" w:lineRule="auto"/>
        <w:ind w:left="709" w:right="4"/>
        <w:jc w:val="both"/>
        <w:textAlignment w:val="baseline"/>
        <w:rPr>
          <w:rFonts w:asciiTheme="majorHAnsi" w:eastAsiaTheme="majorEastAsia" w:hAnsiTheme="majorHAnsi" w:cstheme="majorBidi"/>
          <w:b/>
          <w:color w:val="2E74B5" w:themeColor="accent1" w:themeShade="BF"/>
          <w:sz w:val="28"/>
          <w:szCs w:val="28"/>
        </w:rPr>
      </w:pPr>
      <w:r w:rsidRPr="00487EB4">
        <w:rPr>
          <w:rFonts w:asciiTheme="majorHAnsi" w:eastAsiaTheme="majorEastAsia" w:hAnsiTheme="majorHAnsi" w:cstheme="majorBidi"/>
          <w:b/>
          <w:color w:val="2E74B5" w:themeColor="accent1" w:themeShade="BF"/>
          <w:sz w:val="28"/>
          <w:szCs w:val="28"/>
        </w:rPr>
        <w:t>Policy PP7: Heritage Assets</w:t>
      </w:r>
    </w:p>
    <w:p w14:paraId="03C2B8DC" w14:textId="395B2B35" w:rsidR="00B604D5" w:rsidRPr="00487EB4" w:rsidRDefault="00B604D5" w:rsidP="000E37D3">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r>
        <w:rPr>
          <w:rFonts w:eastAsia="PMingLiU" w:cs="Helvetica-Bold"/>
          <w:b/>
          <w:bCs/>
          <w:color w:val="FF0000"/>
        </w:rPr>
        <w:t>Delete policy</w:t>
      </w:r>
    </w:p>
    <w:p w14:paraId="062531B9" w14:textId="088D8CB2" w:rsidR="000E37D3" w:rsidRPr="000E37D3" w:rsidRDefault="000E37D3" w:rsidP="00B604D5">
      <w:pPr>
        <w:pStyle w:val="ListParagraph"/>
        <w:autoSpaceDE w:val="0"/>
        <w:autoSpaceDN w:val="0"/>
        <w:adjustRightInd w:val="0"/>
        <w:spacing w:before="115" w:line="276" w:lineRule="auto"/>
        <w:ind w:left="709" w:right="4" w:hanging="709"/>
        <w:jc w:val="both"/>
        <w:textAlignment w:val="baseline"/>
        <w:rPr>
          <w:rFonts w:eastAsia="PMingLiU" w:cs="Helvetica-Bold"/>
          <w:b/>
          <w:bCs/>
          <w:color w:val="FF0000"/>
        </w:rPr>
      </w:pPr>
      <w:r>
        <w:tab/>
      </w:r>
      <w:r w:rsidRPr="000E37D3">
        <w:rPr>
          <w:rFonts w:eastAsia="PMingLiU" w:cs="Helvetica-Bold"/>
          <w:b/>
          <w:bCs/>
          <w:color w:val="FF0000"/>
        </w:rPr>
        <w:t>No amendment to the supporting text is necessary.</w:t>
      </w:r>
    </w:p>
    <w:p w14:paraId="5749B522" w14:textId="77777777" w:rsidR="000E37D3" w:rsidRDefault="000E37D3" w:rsidP="008A61DA">
      <w:pPr>
        <w:ind w:left="709"/>
      </w:pPr>
    </w:p>
    <w:p w14:paraId="071D2371" w14:textId="77777777" w:rsidR="005B1006" w:rsidRPr="00767D68" w:rsidRDefault="005B1006" w:rsidP="005B1006">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r w:rsidRPr="00767D68">
        <w:rPr>
          <w:rFonts w:asciiTheme="majorHAnsi" w:eastAsiaTheme="majorEastAsia" w:hAnsiTheme="majorHAnsi" w:cstheme="majorBidi"/>
          <w:b/>
          <w:color w:val="2E74B5" w:themeColor="accent1" w:themeShade="BF"/>
          <w:sz w:val="28"/>
          <w:szCs w:val="28"/>
        </w:rPr>
        <w:t>Policy PP8: Trees and Hedgerows</w:t>
      </w:r>
    </w:p>
    <w:p w14:paraId="03E55449" w14:textId="419BD338" w:rsidR="005B1006" w:rsidRDefault="005B1006" w:rsidP="005B1006">
      <w:pPr>
        <w:pStyle w:val="ListParagraph"/>
        <w:autoSpaceDE w:val="0"/>
        <w:autoSpaceDN w:val="0"/>
        <w:adjustRightInd w:val="0"/>
        <w:spacing w:before="115" w:line="276" w:lineRule="auto"/>
        <w:ind w:left="709" w:right="4"/>
        <w:jc w:val="both"/>
        <w:textAlignment w:val="baseline"/>
        <w:rPr>
          <w:rFonts w:eastAsia="PMingLiU" w:cs="Helvetica-Bold"/>
          <w:b/>
          <w:bCs/>
        </w:rPr>
      </w:pPr>
      <w:r w:rsidRPr="000C4E32">
        <w:rPr>
          <w:rFonts w:eastAsia="PMingLiU" w:cs="Helvetica-Bold"/>
          <w:b/>
          <w:bCs/>
        </w:rPr>
        <w:t xml:space="preserve">Development proposals which conserve trees and/or hedgerows will be supported. </w:t>
      </w:r>
      <w:r w:rsidRPr="00DE1B86">
        <w:rPr>
          <w:rFonts w:eastAsia="PMingLiU" w:cs="Helvetica-Bold"/>
          <w:b/>
          <w:bCs/>
        </w:rPr>
        <w:t xml:space="preserve">Where </w:t>
      </w:r>
      <w:r>
        <w:rPr>
          <w:rFonts w:eastAsia="PMingLiU" w:cs="Helvetica-Bold"/>
          <w:b/>
          <w:bCs/>
        </w:rPr>
        <w:t xml:space="preserve">development proposals would necessitate </w:t>
      </w:r>
      <w:r w:rsidRPr="00DE1B86">
        <w:rPr>
          <w:rFonts w:eastAsia="PMingLiU" w:cs="Helvetica-Bold"/>
          <w:b/>
          <w:bCs/>
        </w:rPr>
        <w:t>the loss of such features</w:t>
      </w:r>
      <w:r>
        <w:rPr>
          <w:rFonts w:eastAsia="PMingLiU" w:cs="Helvetica-Bold"/>
          <w:b/>
          <w:bCs/>
        </w:rPr>
        <w:t xml:space="preserve">, appropriate mitigation will be supported, subject to there being no protective designations in place. </w:t>
      </w:r>
      <w:r w:rsidRPr="00DE1B86">
        <w:rPr>
          <w:rFonts w:eastAsia="PMingLiU" w:cs="Helvetica-Bold"/>
          <w:b/>
          <w:bCs/>
        </w:rPr>
        <w:t xml:space="preserve"> </w:t>
      </w:r>
    </w:p>
    <w:p w14:paraId="55BCC5FB" w14:textId="524D2FF4" w:rsidR="000954FF" w:rsidRDefault="00767D68" w:rsidP="008A61DA">
      <w:pPr>
        <w:ind w:left="709"/>
        <w:rPr>
          <w:b/>
          <w:color w:val="FF0000"/>
        </w:rPr>
      </w:pPr>
      <w:r w:rsidRPr="00767D68">
        <w:rPr>
          <w:b/>
          <w:color w:val="FF0000"/>
        </w:rPr>
        <w:t>No amendment to the supporting text is necessary.</w:t>
      </w:r>
    </w:p>
    <w:p w14:paraId="7707CDF3" w14:textId="19503C5A" w:rsidR="00156080" w:rsidRDefault="00156080" w:rsidP="00156080">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p>
    <w:p w14:paraId="3627FA86" w14:textId="77777777" w:rsidR="00AE6DB9" w:rsidRPr="00BE1ED6" w:rsidRDefault="00AE6DB9" w:rsidP="00156080">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p>
    <w:p w14:paraId="488C3177" w14:textId="77777777" w:rsidR="00FF3DC8" w:rsidRPr="00D93188" w:rsidRDefault="00FF3DC8" w:rsidP="00FF3DC8">
      <w:pPr>
        <w:pStyle w:val="ListParagraph"/>
        <w:rPr>
          <w:rFonts w:asciiTheme="majorHAnsi" w:eastAsiaTheme="majorEastAsia" w:hAnsiTheme="majorHAnsi" w:cstheme="majorBidi"/>
          <w:b/>
          <w:color w:val="2E74B5" w:themeColor="accent1" w:themeShade="BF"/>
          <w:sz w:val="28"/>
          <w:szCs w:val="28"/>
        </w:rPr>
      </w:pPr>
      <w:r w:rsidRPr="00D93188">
        <w:rPr>
          <w:rFonts w:asciiTheme="majorHAnsi" w:eastAsiaTheme="majorEastAsia" w:hAnsiTheme="majorHAnsi" w:cstheme="majorBidi"/>
          <w:b/>
          <w:color w:val="2E74B5" w:themeColor="accent1" w:themeShade="BF"/>
          <w:sz w:val="28"/>
          <w:szCs w:val="28"/>
        </w:rPr>
        <w:lastRenderedPageBreak/>
        <w:t>Policy PP9: Natural Environment</w:t>
      </w:r>
    </w:p>
    <w:p w14:paraId="45528C8E" w14:textId="77777777" w:rsidR="00FF3DC8" w:rsidRPr="00D93188" w:rsidRDefault="00FF3DC8" w:rsidP="00FF3DC8">
      <w:pPr>
        <w:pStyle w:val="ListParagraph"/>
        <w:rPr>
          <w:rFonts w:eastAsia="PMingLiU" w:cs="Helvetica-Bold"/>
          <w:b/>
          <w:bCs/>
        </w:rPr>
      </w:pPr>
      <w:r w:rsidRPr="00D93188">
        <w:rPr>
          <w:rFonts w:eastAsia="PMingLiU" w:cs="Helvetica-Bold"/>
          <w:b/>
          <w:bCs/>
        </w:rPr>
        <w:t>Development proposals which provide protection and where appropriate enhance biodiversity by:</w:t>
      </w:r>
    </w:p>
    <w:p w14:paraId="0AE6F3C3" w14:textId="77777777" w:rsidR="00FF3DC8" w:rsidRPr="00D93188" w:rsidRDefault="00FF3DC8" w:rsidP="00BE1ED6">
      <w:pPr>
        <w:pStyle w:val="ListParagraph"/>
        <w:ind w:left="1440" w:hanging="720"/>
        <w:rPr>
          <w:rFonts w:eastAsia="PMingLiU" w:cs="Helvetica-Bold"/>
          <w:b/>
          <w:bCs/>
        </w:rPr>
      </w:pPr>
      <w:r w:rsidRPr="00D93188">
        <w:rPr>
          <w:rFonts w:eastAsia="PMingLiU" w:cs="Helvetica-Bold"/>
          <w:b/>
          <w:bCs/>
        </w:rPr>
        <w:t>a)</w:t>
      </w:r>
      <w:r w:rsidRPr="00D93188">
        <w:rPr>
          <w:rFonts w:eastAsia="PMingLiU" w:cs="Helvetica-Bold"/>
          <w:b/>
          <w:bCs/>
        </w:rPr>
        <w:tab/>
        <w:t>Protecting designated sites, protected species and ancient and species-rich hedgerows, grasslands and woodlands; and</w:t>
      </w:r>
    </w:p>
    <w:p w14:paraId="592240F4" w14:textId="77777777" w:rsidR="00FF3DC8" w:rsidRPr="00D93188" w:rsidRDefault="00FF3DC8" w:rsidP="00BE1ED6">
      <w:pPr>
        <w:pStyle w:val="ListParagraph"/>
        <w:ind w:left="1440" w:hanging="720"/>
        <w:rPr>
          <w:rFonts w:eastAsia="PMingLiU" w:cs="Helvetica-Bold"/>
          <w:b/>
          <w:bCs/>
        </w:rPr>
      </w:pPr>
      <w:r w:rsidRPr="00D93188">
        <w:rPr>
          <w:rFonts w:eastAsia="PMingLiU" w:cs="Helvetica-Bold"/>
          <w:b/>
          <w:bCs/>
        </w:rPr>
        <w:t>b)</w:t>
      </w:r>
      <w:r w:rsidRPr="00D93188">
        <w:rPr>
          <w:rFonts w:eastAsia="PMingLiU" w:cs="Helvetica-Bold"/>
          <w:b/>
          <w:bCs/>
        </w:rPr>
        <w:tab/>
        <w:t>Preserving ecological networks, and the migration and transit of flora and fauna; and</w:t>
      </w:r>
    </w:p>
    <w:p w14:paraId="1222A490" w14:textId="77777777" w:rsidR="00FF3DC8" w:rsidRPr="00D93188" w:rsidRDefault="00FF3DC8" w:rsidP="00FF3DC8">
      <w:pPr>
        <w:pStyle w:val="ListParagraph"/>
        <w:rPr>
          <w:rFonts w:eastAsia="PMingLiU" w:cs="Helvetica-Bold"/>
          <w:b/>
          <w:bCs/>
        </w:rPr>
      </w:pPr>
      <w:r w:rsidRPr="00D93188">
        <w:rPr>
          <w:rFonts w:eastAsia="PMingLiU" w:cs="Helvetica-Bold"/>
          <w:b/>
          <w:bCs/>
        </w:rPr>
        <w:t>c)</w:t>
      </w:r>
      <w:r w:rsidRPr="00D93188">
        <w:rPr>
          <w:rFonts w:eastAsia="PMingLiU" w:cs="Helvetica-Bold"/>
          <w:b/>
          <w:bCs/>
        </w:rPr>
        <w:tab/>
        <w:t>Protecting ancient trees or trees of arboricultural value, or ancient woodlands; and</w:t>
      </w:r>
    </w:p>
    <w:p w14:paraId="560FEC92" w14:textId="77777777" w:rsidR="00FF3DC8" w:rsidRPr="00D93188" w:rsidRDefault="00FF3DC8" w:rsidP="00634CE2">
      <w:pPr>
        <w:pStyle w:val="ListParagraph"/>
        <w:ind w:left="1440" w:hanging="720"/>
        <w:rPr>
          <w:rFonts w:eastAsia="PMingLiU" w:cs="Helvetica-Bold"/>
          <w:b/>
          <w:bCs/>
        </w:rPr>
      </w:pPr>
      <w:r w:rsidRPr="00D93188">
        <w:rPr>
          <w:rFonts w:eastAsia="PMingLiU" w:cs="Helvetica-Bold"/>
          <w:b/>
          <w:bCs/>
        </w:rPr>
        <w:t>d)</w:t>
      </w:r>
      <w:r w:rsidRPr="00D93188">
        <w:rPr>
          <w:rFonts w:eastAsia="PMingLiU" w:cs="Helvetica-Bold"/>
          <w:b/>
          <w:bCs/>
        </w:rPr>
        <w:tab/>
        <w:t>Promoting the mitigation, preservation, restoration and recreation of wildlife habitats, and the protection and recovery of priority species; and</w:t>
      </w:r>
    </w:p>
    <w:p w14:paraId="3BF38916" w14:textId="77777777" w:rsidR="00FF3DC8" w:rsidRPr="00D93188" w:rsidRDefault="00FF3DC8" w:rsidP="00FF3DC8">
      <w:pPr>
        <w:pStyle w:val="ListParagraph"/>
        <w:rPr>
          <w:rFonts w:eastAsia="PMingLiU" w:cs="Helvetica-Bold"/>
          <w:b/>
          <w:bCs/>
        </w:rPr>
      </w:pPr>
      <w:r w:rsidRPr="00D93188">
        <w:rPr>
          <w:rFonts w:eastAsia="PMingLiU" w:cs="Helvetica-Bold"/>
          <w:b/>
          <w:bCs/>
        </w:rPr>
        <w:t>e)</w:t>
      </w:r>
      <w:r w:rsidRPr="00D93188">
        <w:rPr>
          <w:rFonts w:eastAsia="PMingLiU" w:cs="Helvetica-Bold"/>
          <w:b/>
          <w:bCs/>
        </w:rPr>
        <w:tab/>
        <w:t>Providing a net gain in flora and fauna; and</w:t>
      </w:r>
    </w:p>
    <w:p w14:paraId="08DEE7FD" w14:textId="77777777" w:rsidR="00FF3DC8" w:rsidRDefault="00FF3DC8" w:rsidP="00634CE2">
      <w:pPr>
        <w:pStyle w:val="ListParagraph"/>
        <w:ind w:left="1440" w:hanging="720"/>
        <w:rPr>
          <w:rFonts w:eastAsia="PMingLiU" w:cs="Helvetica-Bold"/>
          <w:b/>
          <w:bCs/>
        </w:rPr>
      </w:pPr>
      <w:r w:rsidRPr="00D93188">
        <w:rPr>
          <w:rFonts w:eastAsia="PMingLiU" w:cs="Helvetica-Bold"/>
          <w:b/>
          <w:bCs/>
        </w:rPr>
        <w:t>f)</w:t>
      </w:r>
      <w:r w:rsidRPr="00D93188">
        <w:rPr>
          <w:rFonts w:eastAsia="PMingLiU" w:cs="Helvetica-Bold"/>
          <w:b/>
          <w:bCs/>
        </w:rPr>
        <w:tab/>
        <w:t>Adopting best practice in sustainable urban drainage with development proposals incorporating the provision of Sustainable Drainage Systems (SuDS) unless it can be demonstrated to be technically unfeasible, will be supported.</w:t>
      </w:r>
    </w:p>
    <w:p w14:paraId="6A7683F6" w14:textId="77777777" w:rsidR="00FF3DC8" w:rsidRPr="00D93188" w:rsidRDefault="00FF3DC8" w:rsidP="00FF3DC8">
      <w:pPr>
        <w:pStyle w:val="ListParagraph"/>
        <w:rPr>
          <w:rFonts w:eastAsia="PMingLiU" w:cs="Helvetica-Bold"/>
          <w:b/>
          <w:bCs/>
        </w:rPr>
      </w:pPr>
    </w:p>
    <w:p w14:paraId="5FB17744" w14:textId="70B58252" w:rsidR="00FF3DC8" w:rsidRDefault="00FF3DC8" w:rsidP="00FF3DC8">
      <w:pPr>
        <w:pStyle w:val="ListParagraph"/>
        <w:rPr>
          <w:rFonts w:eastAsia="PMingLiU" w:cs="Helvetica-Bold"/>
          <w:b/>
          <w:bCs/>
        </w:rPr>
      </w:pPr>
      <w:r w:rsidRPr="00D93188">
        <w:rPr>
          <w:rFonts w:eastAsia="PMingLiU" w:cs="Helvetica-Bold"/>
          <w:b/>
          <w:bCs/>
        </w:rPr>
        <w:t>Proposals which demonstrate that ecological considerations have been properly assessed in relation to likely impacts and where appropriate proportionate mitigation measures are agreed, will be supported.</w:t>
      </w:r>
    </w:p>
    <w:p w14:paraId="7E55857D" w14:textId="31EEF66F" w:rsidR="00B316B2" w:rsidRDefault="00B316B2" w:rsidP="00FF3DC8">
      <w:pPr>
        <w:pStyle w:val="ListParagraph"/>
        <w:rPr>
          <w:rFonts w:eastAsia="PMingLiU" w:cs="Helvetica-Bold"/>
          <w:b/>
          <w:bCs/>
        </w:rPr>
      </w:pPr>
    </w:p>
    <w:p w14:paraId="3770DB10" w14:textId="7F90CD60" w:rsidR="00B316B2" w:rsidRDefault="00B316B2" w:rsidP="00FF3DC8">
      <w:pPr>
        <w:pStyle w:val="ListParagraph"/>
        <w:rPr>
          <w:rFonts w:eastAsia="PMingLiU" w:cs="Helvetica-Bold"/>
          <w:b/>
          <w:bCs/>
        </w:rPr>
      </w:pPr>
    </w:p>
    <w:p w14:paraId="060410EF" w14:textId="77777777" w:rsidR="00B316B2" w:rsidRPr="00604CD4" w:rsidRDefault="00B316B2" w:rsidP="00B316B2">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r w:rsidRPr="00604CD4">
        <w:rPr>
          <w:rFonts w:asciiTheme="majorHAnsi" w:eastAsiaTheme="majorEastAsia" w:hAnsiTheme="majorHAnsi" w:cstheme="majorBidi"/>
          <w:b/>
          <w:color w:val="2E74B5" w:themeColor="accent1" w:themeShade="BF"/>
          <w:sz w:val="28"/>
          <w:szCs w:val="28"/>
        </w:rPr>
        <w:t>Policy PP10: Recreational disturbance Avoidance &amp; Mitigation Strategy (RAMS)</w:t>
      </w:r>
    </w:p>
    <w:p w14:paraId="7123D089" w14:textId="28209315" w:rsidR="00B316B2" w:rsidRPr="00D93188" w:rsidRDefault="00B316B2" w:rsidP="00C65D54">
      <w:pPr>
        <w:pStyle w:val="ListParagraph"/>
        <w:jc w:val="both"/>
        <w:rPr>
          <w:rFonts w:eastAsia="PMingLiU" w:cs="Helvetica-Bold"/>
          <w:b/>
          <w:bCs/>
        </w:rPr>
      </w:pPr>
      <w:r w:rsidRPr="00BB23D7">
        <w:rPr>
          <w:rFonts w:eastAsia="PMingLiU" w:cs="Helvetica-Bold"/>
          <w:b/>
          <w:bCs/>
        </w:rPr>
        <w:t>All residential development within the zones of influence of Habitat Sites will be required to make a financial contribution towards mitigation measures, as detailed in the Essex Coast RAMS, to avoid adverse in-combination recreational disturbance effects on Habitat Sites. In the interim period, before the Essex Coast RAMS is completed, all residential development within the zones of influence will need to deliver all measures identified (including strategic measures) through project level HRAs, or otherwise, to mitigate any recreational disturbance impacts in compliance with the Habitat Regulations and Habitats Directive</w:t>
      </w:r>
      <w:r w:rsidR="006862C7">
        <w:rPr>
          <w:rFonts w:eastAsia="PMingLiU" w:cs="Helvetica-Bold"/>
          <w:b/>
          <w:bCs/>
        </w:rPr>
        <w:t>.</w:t>
      </w:r>
    </w:p>
    <w:p w14:paraId="3531CFDC" w14:textId="77777777" w:rsidR="0055586F" w:rsidRDefault="0055586F"/>
    <w:p w14:paraId="6B5A5751" w14:textId="77777777" w:rsidR="0055586F" w:rsidRPr="001801F2" w:rsidRDefault="0055586F" w:rsidP="001239AA">
      <w:pPr>
        <w:spacing w:after="0"/>
        <w:ind w:firstLine="709"/>
        <w:rPr>
          <w:rFonts w:asciiTheme="majorHAnsi" w:eastAsiaTheme="majorEastAsia" w:hAnsiTheme="majorHAnsi" w:cstheme="majorBidi"/>
          <w:b/>
          <w:color w:val="2E74B5" w:themeColor="accent1" w:themeShade="BF"/>
          <w:sz w:val="28"/>
          <w:szCs w:val="28"/>
        </w:rPr>
      </w:pPr>
      <w:r w:rsidRPr="001801F2">
        <w:rPr>
          <w:rFonts w:asciiTheme="majorHAnsi" w:eastAsiaTheme="majorEastAsia" w:hAnsiTheme="majorHAnsi" w:cstheme="majorBidi"/>
          <w:b/>
          <w:color w:val="2E74B5" w:themeColor="accent1" w:themeShade="BF"/>
          <w:sz w:val="28"/>
          <w:szCs w:val="28"/>
        </w:rPr>
        <w:t>Policy PP11: Area of Separation</w:t>
      </w:r>
    </w:p>
    <w:p w14:paraId="085FEAB0" w14:textId="77777777" w:rsidR="003A6003" w:rsidRPr="001801F2" w:rsidRDefault="003A6003" w:rsidP="003A6003">
      <w:pPr>
        <w:ind w:firstLine="709"/>
        <w:rPr>
          <w:color w:val="FF0000"/>
        </w:rPr>
      </w:pPr>
      <w:r w:rsidRPr="001801F2">
        <w:rPr>
          <w:color w:val="FF0000"/>
        </w:rPr>
        <w:t>Delete policy and associated plan.</w:t>
      </w:r>
    </w:p>
    <w:p w14:paraId="4ABBDCAE" w14:textId="77777777" w:rsidR="00DE5D9B" w:rsidRDefault="00DE5D9B" w:rsidP="008A61DA">
      <w:pPr>
        <w:ind w:left="709"/>
      </w:pPr>
    </w:p>
    <w:p w14:paraId="356A152D" w14:textId="77777777" w:rsidR="00936533" w:rsidRPr="00DC4E92" w:rsidRDefault="00936533" w:rsidP="001239AA">
      <w:pPr>
        <w:pStyle w:val="ListParagraph"/>
        <w:autoSpaceDE w:val="0"/>
        <w:autoSpaceDN w:val="0"/>
        <w:adjustRightInd w:val="0"/>
        <w:spacing w:before="115" w:after="0" w:line="276" w:lineRule="auto"/>
        <w:ind w:left="709" w:right="4"/>
        <w:jc w:val="both"/>
        <w:textAlignment w:val="baseline"/>
        <w:rPr>
          <w:rFonts w:asciiTheme="majorHAnsi" w:eastAsiaTheme="majorEastAsia" w:hAnsiTheme="majorHAnsi" w:cstheme="majorBidi"/>
          <w:b/>
          <w:color w:val="2E74B5" w:themeColor="accent1" w:themeShade="BF"/>
          <w:sz w:val="28"/>
          <w:szCs w:val="28"/>
        </w:rPr>
      </w:pPr>
      <w:r w:rsidRPr="00DC4E92">
        <w:rPr>
          <w:rFonts w:asciiTheme="majorHAnsi" w:eastAsiaTheme="majorEastAsia" w:hAnsiTheme="majorHAnsi" w:cstheme="majorBidi"/>
          <w:b/>
          <w:color w:val="2E74B5" w:themeColor="accent1" w:themeShade="BF"/>
          <w:sz w:val="28"/>
          <w:szCs w:val="28"/>
        </w:rPr>
        <w:t>Policy P</w:t>
      </w:r>
      <w:r>
        <w:rPr>
          <w:rFonts w:asciiTheme="majorHAnsi" w:eastAsiaTheme="majorEastAsia" w:hAnsiTheme="majorHAnsi" w:cstheme="majorBidi"/>
          <w:b/>
          <w:color w:val="2E74B5" w:themeColor="accent1" w:themeShade="BF"/>
          <w:sz w:val="28"/>
          <w:szCs w:val="28"/>
        </w:rPr>
        <w:t>P</w:t>
      </w:r>
      <w:r w:rsidRPr="00DC4E92">
        <w:rPr>
          <w:rFonts w:asciiTheme="majorHAnsi" w:eastAsiaTheme="majorEastAsia" w:hAnsiTheme="majorHAnsi" w:cstheme="majorBidi"/>
          <w:b/>
          <w:color w:val="2E74B5" w:themeColor="accent1" w:themeShade="BF"/>
          <w:sz w:val="28"/>
          <w:szCs w:val="28"/>
        </w:rPr>
        <w:t>12: Key Views</w:t>
      </w:r>
    </w:p>
    <w:p w14:paraId="55A14643" w14:textId="77777777" w:rsidR="00317997" w:rsidRDefault="00317997" w:rsidP="00317997">
      <w:pPr>
        <w:ind w:firstLine="709"/>
        <w:rPr>
          <w:rFonts w:eastAsia="PMingLiU" w:cs="Helvetica-Bold"/>
          <w:b/>
          <w:bCs/>
          <w:color w:val="FF0000"/>
        </w:rPr>
      </w:pPr>
      <w:r>
        <w:rPr>
          <w:rFonts w:eastAsia="PMingLiU" w:cs="Helvetica-Bold"/>
          <w:b/>
          <w:bCs/>
          <w:color w:val="FF0000"/>
        </w:rPr>
        <w:t>Delete policy and associated plan.</w:t>
      </w:r>
    </w:p>
    <w:p w14:paraId="78E6EA0A" w14:textId="77777777" w:rsidR="009E11FC" w:rsidRDefault="009E11FC" w:rsidP="004550B9">
      <w:pPr>
        <w:ind w:firstLine="709"/>
        <w:rPr>
          <w:rFonts w:asciiTheme="majorHAnsi" w:eastAsiaTheme="majorEastAsia" w:hAnsiTheme="majorHAnsi" w:cstheme="majorBidi"/>
          <w:b/>
          <w:color w:val="2E74B5" w:themeColor="accent1" w:themeShade="BF"/>
          <w:sz w:val="28"/>
          <w:szCs w:val="28"/>
        </w:rPr>
      </w:pPr>
    </w:p>
    <w:p w14:paraId="475B7384" w14:textId="322963D0" w:rsidR="004550B9" w:rsidRPr="004550B9" w:rsidRDefault="004550B9" w:rsidP="001239AA">
      <w:pPr>
        <w:spacing w:after="0"/>
        <w:ind w:firstLine="709"/>
        <w:rPr>
          <w:rFonts w:asciiTheme="majorHAnsi" w:eastAsiaTheme="majorEastAsia" w:hAnsiTheme="majorHAnsi" w:cstheme="majorBidi"/>
          <w:b/>
          <w:color w:val="2E74B5" w:themeColor="accent1" w:themeShade="BF"/>
          <w:sz w:val="28"/>
          <w:szCs w:val="28"/>
        </w:rPr>
      </w:pPr>
      <w:r w:rsidRPr="004550B9">
        <w:rPr>
          <w:rFonts w:asciiTheme="majorHAnsi" w:eastAsiaTheme="majorEastAsia" w:hAnsiTheme="majorHAnsi" w:cstheme="majorBidi"/>
          <w:b/>
          <w:color w:val="2E74B5" w:themeColor="accent1" w:themeShade="BF"/>
          <w:sz w:val="28"/>
          <w:szCs w:val="28"/>
        </w:rPr>
        <w:lastRenderedPageBreak/>
        <w:t>Policy PP13: Housing Sites</w:t>
      </w:r>
    </w:p>
    <w:p w14:paraId="1A6B64E6" w14:textId="77777777" w:rsidR="004550B9" w:rsidRPr="004550B9" w:rsidRDefault="004550B9" w:rsidP="00A57159">
      <w:pPr>
        <w:ind w:left="709"/>
        <w:jc w:val="both"/>
        <w:rPr>
          <w:b/>
          <w:bCs/>
        </w:rPr>
      </w:pPr>
      <w:r w:rsidRPr="004550B9">
        <w:rPr>
          <w:b/>
          <w:bCs/>
        </w:rPr>
        <w:t>The settlement boundary is shown on Map PP13/1. The minimum number of dwellings to be provided over the Neighbourhood Plan period will be 120.  These dwellings will be provided on Site A and Site B as shown on Map PP13/2.</w:t>
      </w:r>
    </w:p>
    <w:p w14:paraId="0F72F8D7" w14:textId="77777777" w:rsidR="00FA45B2" w:rsidRDefault="004550B9" w:rsidP="00A57159">
      <w:pPr>
        <w:ind w:left="709"/>
        <w:jc w:val="both"/>
        <w:rPr>
          <w:b/>
          <w:bCs/>
        </w:rPr>
      </w:pPr>
      <w:r w:rsidRPr="004550B9">
        <w:rPr>
          <w:b/>
          <w:bCs/>
        </w:rPr>
        <w:t xml:space="preserve"> Development proposals on allocated housing sites should provide a mix of housing types and tenures to meet the demands of the local housing market and as appropriate the needs of West Bergholt and the wider Borough. Dwellings appropriate for first time buyers, homes for older people or small families will be </w:t>
      </w:r>
      <w:r w:rsidR="00FA45B2">
        <w:rPr>
          <w:b/>
          <w:bCs/>
        </w:rPr>
        <w:t>supported.</w:t>
      </w:r>
    </w:p>
    <w:p w14:paraId="7BF59505" w14:textId="76BE51C5" w:rsidR="004550B9" w:rsidRPr="004550B9" w:rsidRDefault="004550B9" w:rsidP="00A57159">
      <w:pPr>
        <w:ind w:left="709"/>
        <w:jc w:val="both"/>
        <w:rPr>
          <w:b/>
          <w:bCs/>
        </w:rPr>
      </w:pPr>
      <w:r w:rsidRPr="004550B9">
        <w:rPr>
          <w:b/>
          <w:bCs/>
        </w:rPr>
        <w:t>A mix of housing tenure will be encouraged.  Subject to the viability, development proposals will be expected to deliver a proportion of affordable housing in accordance with adopted Strategic Borough wide policy.</w:t>
      </w:r>
    </w:p>
    <w:p w14:paraId="3AB80BE9" w14:textId="407D8EC4" w:rsidR="004550B9" w:rsidRPr="004550B9" w:rsidRDefault="004550B9" w:rsidP="00A57159">
      <w:pPr>
        <w:ind w:left="709"/>
        <w:jc w:val="both"/>
        <w:rPr>
          <w:b/>
          <w:bCs/>
        </w:rPr>
      </w:pPr>
      <w:r w:rsidRPr="004550B9">
        <w:rPr>
          <w:b/>
          <w:bCs/>
        </w:rPr>
        <w:t>Landscaping will be an important and integral part of the design and layout of the scheme, including</w:t>
      </w:r>
      <w:r w:rsidRPr="004550B9">
        <w:t xml:space="preserve"> </w:t>
      </w:r>
      <w:r w:rsidRPr="004550B9">
        <w:rPr>
          <w:b/>
          <w:bCs/>
        </w:rPr>
        <w:t xml:space="preserve">appropriate public open space. </w:t>
      </w:r>
      <w:r w:rsidRPr="004550B9">
        <w:t xml:space="preserve"> </w:t>
      </w:r>
      <w:r w:rsidRPr="004550B9">
        <w:rPr>
          <w:b/>
          <w:bCs/>
        </w:rPr>
        <w:t xml:space="preserve">Principal roads will be designed to ensure that they are appropriate to the character of the area and to provide safe access for vehicles and pedestrian movement.  Development proposals for Sites A and B with layouts designed to accommodate capacity for roads and utility services to contiguous backland to facilitate development beyond the Plan period will be supported. </w:t>
      </w:r>
    </w:p>
    <w:p w14:paraId="64BD5671" w14:textId="14897E11" w:rsidR="004550B9" w:rsidRDefault="004550B9" w:rsidP="00A57159">
      <w:pPr>
        <w:ind w:left="709"/>
        <w:jc w:val="both"/>
        <w:rPr>
          <w:b/>
          <w:bCs/>
        </w:rPr>
      </w:pPr>
      <w:r w:rsidRPr="004550B9">
        <w:rPr>
          <w:b/>
          <w:bCs/>
        </w:rPr>
        <w:t>The provision of land for a cemetery and land to accommodate sports facilities adjacent to the cricket ground, shown for illustrative purposes on Map PP13/2 will be supported.</w:t>
      </w:r>
    </w:p>
    <w:p w14:paraId="79B5FCE2" w14:textId="77777777" w:rsidR="007102F9" w:rsidRPr="004550B9" w:rsidRDefault="007102F9" w:rsidP="00A57159">
      <w:pPr>
        <w:ind w:left="709"/>
        <w:jc w:val="both"/>
        <w:rPr>
          <w:b/>
          <w:bCs/>
        </w:rPr>
      </w:pPr>
    </w:p>
    <w:p w14:paraId="445AFF65" w14:textId="363EBE2F" w:rsidR="00F0726B" w:rsidRDefault="00F0726B" w:rsidP="00F0726B">
      <w:pPr>
        <w:autoSpaceDE w:val="0"/>
        <w:autoSpaceDN w:val="0"/>
        <w:adjustRightInd w:val="0"/>
        <w:ind w:left="709"/>
        <w:rPr>
          <w:rFonts w:ascii="TT261t00" w:eastAsiaTheme="minorHAnsi" w:hAnsi="TT261t00" w:cs="TT261t00"/>
          <w:szCs w:val="24"/>
        </w:rPr>
      </w:pPr>
      <w:r>
        <w:rPr>
          <w:rFonts w:ascii="TT261t00" w:hAnsi="TT261t00" w:cs="TT261t00"/>
          <w:szCs w:val="24"/>
        </w:rPr>
        <w:t>“15.4.4 Details of the Housing Sites</w:t>
      </w:r>
    </w:p>
    <w:p w14:paraId="7204A5BF" w14:textId="71EE00CD" w:rsidR="00F0726B" w:rsidRDefault="00F0726B" w:rsidP="00F0726B">
      <w:pPr>
        <w:autoSpaceDE w:val="0"/>
        <w:autoSpaceDN w:val="0"/>
        <w:adjustRightInd w:val="0"/>
        <w:ind w:left="709"/>
        <w:rPr>
          <w:rFonts w:ascii="TT24Et00" w:hAnsi="TT24Et00" w:cs="TT24Et00"/>
        </w:rPr>
      </w:pPr>
      <w:r>
        <w:rPr>
          <w:rFonts w:ascii="TT24Et00" w:hAnsi="TT24Et00" w:cs="TT24Et00"/>
        </w:rPr>
        <w:t>The design and layout of the housing proposals should respect the semi-rural nature of the village in this location.</w:t>
      </w:r>
    </w:p>
    <w:p w14:paraId="37578B58" w14:textId="77777777" w:rsidR="00F0726B" w:rsidRDefault="00F0726B" w:rsidP="00F0726B">
      <w:pPr>
        <w:autoSpaceDE w:val="0"/>
        <w:autoSpaceDN w:val="0"/>
        <w:adjustRightInd w:val="0"/>
        <w:ind w:left="709"/>
        <w:rPr>
          <w:rFonts w:ascii="TT24Et00" w:hAnsi="TT24Et00" w:cs="TT24Et00"/>
        </w:rPr>
      </w:pPr>
      <w:r>
        <w:rPr>
          <w:rFonts w:ascii="TT24Et00" w:hAnsi="TT24Et00" w:cs="TT24Et00"/>
        </w:rPr>
        <w:t>The site boundaries will generally follow the topography of the field boundaries.</w:t>
      </w:r>
    </w:p>
    <w:p w14:paraId="34898BA8" w14:textId="6D88C1A0" w:rsidR="00F0726B" w:rsidRDefault="00F0726B" w:rsidP="00F0726B">
      <w:pPr>
        <w:autoSpaceDE w:val="0"/>
        <w:autoSpaceDN w:val="0"/>
        <w:adjustRightInd w:val="0"/>
        <w:ind w:left="709"/>
        <w:rPr>
          <w:rFonts w:ascii="Arial" w:eastAsia="PMingLiU" w:hAnsi="Arial" w:cs="Helvetica-Bold"/>
          <w:bCs/>
          <w:sz w:val="24"/>
        </w:rPr>
      </w:pPr>
      <w:r>
        <w:rPr>
          <w:rFonts w:ascii="TT24Et00" w:hAnsi="TT24Et00" w:cs="TT24Et00"/>
        </w:rPr>
        <w:t>The density of the development should average about 25 dwellings per hectare to maintain the Parish’s prevailing character and setting (including residential gardens), by delivering well-designed, attractive and healthy places to live in…………….”</w:t>
      </w:r>
    </w:p>
    <w:p w14:paraId="6B1F9486" w14:textId="77777777" w:rsidR="007102F9" w:rsidRDefault="007102F9" w:rsidP="007102F9">
      <w:pPr>
        <w:ind w:firstLine="709"/>
        <w:rPr>
          <w:rFonts w:eastAsia="PMingLiU" w:cs="Helvetica-Bold"/>
          <w:b/>
          <w:bCs/>
          <w:color w:val="FF0000"/>
        </w:rPr>
      </w:pPr>
      <w:r>
        <w:rPr>
          <w:rFonts w:eastAsia="PMingLiU" w:cs="Helvetica-Bold"/>
          <w:b/>
          <w:bCs/>
          <w:color w:val="FF0000"/>
        </w:rPr>
        <w:t xml:space="preserve">Modify policy and supporting text at 15.4.4 as indicated above. </w:t>
      </w:r>
    </w:p>
    <w:p w14:paraId="70749558" w14:textId="2208DFB9" w:rsidR="004550B9" w:rsidRDefault="004550B9" w:rsidP="004550B9">
      <w:pPr>
        <w:ind w:left="709"/>
        <w:rPr>
          <w:bCs/>
        </w:rPr>
      </w:pPr>
    </w:p>
    <w:p w14:paraId="1379ECFD" w14:textId="77777777" w:rsidR="00453574" w:rsidRPr="00544290" w:rsidRDefault="00453574" w:rsidP="001239AA">
      <w:pPr>
        <w:spacing w:after="0"/>
        <w:ind w:left="709"/>
        <w:rPr>
          <w:rFonts w:asciiTheme="majorHAnsi" w:eastAsiaTheme="majorEastAsia" w:hAnsiTheme="majorHAnsi" w:cstheme="majorBidi"/>
          <w:b/>
          <w:color w:val="2E74B5" w:themeColor="accent1" w:themeShade="BF"/>
          <w:sz w:val="28"/>
          <w:szCs w:val="28"/>
        </w:rPr>
      </w:pPr>
      <w:r w:rsidRPr="00544290">
        <w:rPr>
          <w:rFonts w:asciiTheme="majorHAnsi" w:eastAsiaTheme="majorEastAsia" w:hAnsiTheme="majorHAnsi" w:cstheme="majorBidi"/>
          <w:b/>
          <w:color w:val="2E74B5" w:themeColor="accent1" w:themeShade="BF"/>
          <w:sz w:val="28"/>
          <w:szCs w:val="28"/>
        </w:rPr>
        <w:t>Policy PP14: Design</w:t>
      </w:r>
    </w:p>
    <w:p w14:paraId="478551E5" w14:textId="77777777" w:rsidR="00453574" w:rsidRPr="00544290" w:rsidRDefault="00453574" w:rsidP="00750138">
      <w:pPr>
        <w:ind w:left="709"/>
        <w:jc w:val="both"/>
        <w:rPr>
          <w:b/>
          <w:bCs/>
        </w:rPr>
      </w:pPr>
      <w:r w:rsidRPr="00544290">
        <w:rPr>
          <w:b/>
          <w:bCs/>
        </w:rPr>
        <w:t>All new development should be of a high-quality design and sustainable construction is encouraged. Account should be taken of the guidance and principles in the Village Design Statement, which seeks to promote or reinforce local distinctiveness. In particular new development and any additions or extensions to existing dwellings will be expected to:</w:t>
      </w:r>
    </w:p>
    <w:p w14:paraId="60A38991" w14:textId="77777777" w:rsidR="00453574" w:rsidRPr="00544290" w:rsidRDefault="00453574" w:rsidP="00750138">
      <w:pPr>
        <w:ind w:left="709"/>
        <w:jc w:val="both"/>
        <w:rPr>
          <w:b/>
          <w:bCs/>
        </w:rPr>
      </w:pPr>
      <w:r w:rsidRPr="00544290">
        <w:rPr>
          <w:b/>
          <w:bCs/>
        </w:rPr>
        <w:lastRenderedPageBreak/>
        <w:t>•</w:t>
      </w:r>
      <w:r w:rsidRPr="00544290">
        <w:rPr>
          <w:b/>
          <w:bCs/>
        </w:rPr>
        <w:tab/>
        <w:t>Have an acceptable visual impact on the valley sides; and</w:t>
      </w:r>
    </w:p>
    <w:p w14:paraId="7CE17589" w14:textId="72CAD8F8" w:rsidR="00453574" w:rsidRPr="00544290" w:rsidRDefault="00453574" w:rsidP="00750138">
      <w:pPr>
        <w:ind w:left="709"/>
        <w:jc w:val="both"/>
        <w:rPr>
          <w:b/>
          <w:bCs/>
        </w:rPr>
      </w:pPr>
      <w:r w:rsidRPr="00544290">
        <w:rPr>
          <w:b/>
          <w:bCs/>
        </w:rPr>
        <w:t>•</w:t>
      </w:r>
      <w:r w:rsidRPr="00544290">
        <w:rPr>
          <w:b/>
          <w:bCs/>
        </w:rPr>
        <w:tab/>
        <w:t>Give careful consideration to mitigating the impact on views across the village; and</w:t>
      </w:r>
    </w:p>
    <w:p w14:paraId="3A34FCA0" w14:textId="211CF2C9" w:rsidR="00453574" w:rsidRPr="00544290" w:rsidRDefault="00453574" w:rsidP="00750138">
      <w:pPr>
        <w:ind w:left="1439" w:hanging="730"/>
        <w:jc w:val="both"/>
        <w:rPr>
          <w:b/>
          <w:bCs/>
        </w:rPr>
      </w:pPr>
      <w:r w:rsidRPr="00544290">
        <w:rPr>
          <w:b/>
          <w:bCs/>
        </w:rPr>
        <w:t>•</w:t>
      </w:r>
      <w:r w:rsidRPr="00544290">
        <w:rPr>
          <w:b/>
          <w:bCs/>
        </w:rPr>
        <w:tab/>
        <w:t>Buildings must respect the character of and be in harmony with their surroundings in respect of plot width, layout, building lines, materials, height, proportion, scale and massing; and</w:t>
      </w:r>
    </w:p>
    <w:p w14:paraId="40D00357" w14:textId="60C06AC5" w:rsidR="00453574" w:rsidRPr="00544290" w:rsidRDefault="00453574" w:rsidP="00750138">
      <w:pPr>
        <w:ind w:left="1418" w:hanging="709"/>
        <w:jc w:val="both"/>
        <w:rPr>
          <w:b/>
          <w:bCs/>
        </w:rPr>
      </w:pPr>
      <w:r w:rsidRPr="00544290">
        <w:rPr>
          <w:b/>
          <w:bCs/>
        </w:rPr>
        <w:t>•</w:t>
      </w:r>
      <w:r w:rsidRPr="00544290">
        <w:rPr>
          <w:b/>
          <w:bCs/>
        </w:rPr>
        <w:tab/>
        <w:t>Planning applications must show contextually the impact of their proposals on adjacent buildings by means of adequately detailed plans with accurate street elevations to avoid unacceptable adverse impact upon the amenities of the occupiers of nearby residential properties; and</w:t>
      </w:r>
    </w:p>
    <w:p w14:paraId="2AF85BE0" w14:textId="77777777" w:rsidR="003B1DF6" w:rsidRDefault="00453574" w:rsidP="00750138">
      <w:pPr>
        <w:ind w:left="1418" w:hanging="709"/>
        <w:jc w:val="both"/>
        <w:rPr>
          <w:b/>
          <w:bCs/>
        </w:rPr>
      </w:pPr>
      <w:r w:rsidRPr="00544290">
        <w:rPr>
          <w:b/>
          <w:bCs/>
        </w:rPr>
        <w:t>•</w:t>
      </w:r>
      <w:r w:rsidRPr="00544290">
        <w:rPr>
          <w:b/>
          <w:bCs/>
        </w:rPr>
        <w:tab/>
        <w:t xml:space="preserve">Details of boundary walls, fences and gates shall reflect the character, design and materials of means of enclosure within the village to mitigate the impact of urbanisation.   </w:t>
      </w:r>
    </w:p>
    <w:p w14:paraId="74FDB78B" w14:textId="3CF8F598" w:rsidR="005764B2" w:rsidRDefault="005764B2" w:rsidP="005764B2">
      <w:pPr>
        <w:ind w:left="709"/>
        <w:rPr>
          <w:rFonts w:eastAsia="PMingLiU" w:cs="Helvetica-Bold"/>
          <w:b/>
          <w:bCs/>
          <w:color w:val="FF0000"/>
        </w:rPr>
      </w:pPr>
      <w:r>
        <w:rPr>
          <w:rFonts w:eastAsia="PMingLiU" w:cs="Helvetica-Bold"/>
          <w:b/>
          <w:bCs/>
          <w:color w:val="FF0000"/>
        </w:rPr>
        <w:t>Modify policy and provide further information to supporting text.  Consider inclusion of Build for Life 12, 2018 in the supporting text to encourage high quality design in housing delivery.</w:t>
      </w:r>
    </w:p>
    <w:p w14:paraId="35F29FE3" w14:textId="77777777" w:rsidR="00C22B04" w:rsidRDefault="00C22B04" w:rsidP="005764B2">
      <w:pPr>
        <w:ind w:left="709"/>
        <w:rPr>
          <w:bCs/>
        </w:rPr>
      </w:pPr>
    </w:p>
    <w:p w14:paraId="4C97CAB8" w14:textId="1D7817A4" w:rsidR="001613F1" w:rsidRPr="00AE495A" w:rsidRDefault="001613F1" w:rsidP="001239AA">
      <w:pPr>
        <w:spacing w:after="0"/>
        <w:ind w:left="709"/>
        <w:rPr>
          <w:rFonts w:asciiTheme="majorHAnsi" w:eastAsiaTheme="majorEastAsia" w:hAnsiTheme="majorHAnsi" w:cstheme="majorBidi"/>
          <w:b/>
          <w:color w:val="2E74B5" w:themeColor="accent1" w:themeShade="BF"/>
          <w:sz w:val="28"/>
          <w:szCs w:val="28"/>
        </w:rPr>
      </w:pPr>
      <w:r w:rsidRPr="00AE495A">
        <w:rPr>
          <w:rFonts w:asciiTheme="majorHAnsi" w:eastAsiaTheme="majorEastAsia" w:hAnsiTheme="majorHAnsi" w:cstheme="majorBidi"/>
          <w:b/>
          <w:color w:val="2E74B5" w:themeColor="accent1" w:themeShade="BF"/>
          <w:sz w:val="28"/>
          <w:szCs w:val="28"/>
        </w:rPr>
        <w:t>Policy PP15: Energy Hierarchy</w:t>
      </w:r>
    </w:p>
    <w:p w14:paraId="7648C4F0" w14:textId="027DA776" w:rsidR="001613F1" w:rsidRDefault="001613F1" w:rsidP="00D93ADA">
      <w:pPr>
        <w:ind w:left="709"/>
        <w:jc w:val="both"/>
        <w:rPr>
          <w:b/>
          <w:bCs/>
        </w:rPr>
      </w:pPr>
      <w:r w:rsidRPr="00AE495A">
        <w:rPr>
          <w:b/>
          <w:bCs/>
        </w:rPr>
        <w:t>Development proposals shall demonstrate how these have been prepared having regard to the energy hierarchy in reducing energy demand including the use of renewable energy and making the most of solar gain and passive cooling through the orientation, layout and design.</w:t>
      </w:r>
    </w:p>
    <w:p w14:paraId="21C79CEC" w14:textId="68915F80" w:rsidR="004C0275" w:rsidRPr="00AE495A" w:rsidRDefault="0002464B" w:rsidP="00D93ADA">
      <w:pPr>
        <w:ind w:left="709"/>
        <w:jc w:val="both"/>
        <w:rPr>
          <w:b/>
          <w:bCs/>
          <w:color w:val="FF0000"/>
        </w:rPr>
      </w:pPr>
      <w:r>
        <w:rPr>
          <w:b/>
          <w:bCs/>
          <w:color w:val="FF0000"/>
        </w:rPr>
        <w:t xml:space="preserve">Modify policy. </w:t>
      </w:r>
      <w:r w:rsidR="004C0275" w:rsidRPr="00076EEE">
        <w:rPr>
          <w:b/>
          <w:bCs/>
          <w:color w:val="FF0000"/>
        </w:rPr>
        <w:t xml:space="preserve">Further reference to the energy hierarchy </w:t>
      </w:r>
      <w:r w:rsidR="002261C6" w:rsidRPr="00076EEE">
        <w:rPr>
          <w:b/>
          <w:bCs/>
          <w:color w:val="FF0000"/>
        </w:rPr>
        <w:t xml:space="preserve">in a town planning context and </w:t>
      </w:r>
      <w:r w:rsidR="00BA2637" w:rsidRPr="00076EEE">
        <w:rPr>
          <w:b/>
          <w:bCs/>
          <w:color w:val="FF0000"/>
        </w:rPr>
        <w:t xml:space="preserve">how </w:t>
      </w:r>
      <w:r w:rsidR="002261C6" w:rsidRPr="00076EEE">
        <w:rPr>
          <w:b/>
          <w:bCs/>
          <w:color w:val="FF0000"/>
        </w:rPr>
        <w:t>energy assessment should be</w:t>
      </w:r>
      <w:r w:rsidR="00BA2637" w:rsidRPr="00076EEE">
        <w:rPr>
          <w:b/>
          <w:bCs/>
          <w:color w:val="FF0000"/>
        </w:rPr>
        <w:t xml:space="preserve"> undertaken </w:t>
      </w:r>
      <w:r w:rsidR="003C337A" w:rsidRPr="00076EEE">
        <w:rPr>
          <w:b/>
          <w:bCs/>
          <w:color w:val="FF0000"/>
        </w:rPr>
        <w:t>and demonstrated to support planning application</w:t>
      </w:r>
      <w:r w:rsidR="00076EEE" w:rsidRPr="00076EEE">
        <w:rPr>
          <w:b/>
          <w:bCs/>
          <w:color w:val="FF0000"/>
        </w:rPr>
        <w:t>s in the supporting text would be helpful.</w:t>
      </w:r>
      <w:r w:rsidR="002261C6" w:rsidRPr="00076EEE">
        <w:rPr>
          <w:b/>
          <w:bCs/>
          <w:color w:val="FF0000"/>
        </w:rPr>
        <w:t xml:space="preserve"> </w:t>
      </w:r>
    </w:p>
    <w:p w14:paraId="39772A3A" w14:textId="77777777" w:rsidR="007B70FE" w:rsidRDefault="007B70FE" w:rsidP="007B70FE">
      <w:pPr>
        <w:ind w:firstLine="709"/>
        <w:rPr>
          <w:rFonts w:eastAsia="PMingLiU" w:cs="Helvetica-Bold"/>
          <w:b/>
          <w:bCs/>
          <w:color w:val="FF0000"/>
        </w:rPr>
      </w:pPr>
    </w:p>
    <w:p w14:paraId="2C14172F" w14:textId="77777777" w:rsidR="007B70FE" w:rsidRPr="003B61CE" w:rsidRDefault="007B70FE" w:rsidP="001239AA">
      <w:pPr>
        <w:spacing w:after="0"/>
        <w:ind w:left="709"/>
        <w:rPr>
          <w:rFonts w:asciiTheme="majorHAnsi" w:eastAsiaTheme="majorEastAsia" w:hAnsiTheme="majorHAnsi" w:cstheme="majorBidi"/>
          <w:b/>
          <w:color w:val="2E74B5" w:themeColor="accent1" w:themeShade="BF"/>
          <w:sz w:val="28"/>
          <w:szCs w:val="28"/>
        </w:rPr>
      </w:pPr>
      <w:r w:rsidRPr="003B61CE">
        <w:rPr>
          <w:rFonts w:asciiTheme="majorHAnsi" w:eastAsiaTheme="majorEastAsia" w:hAnsiTheme="majorHAnsi" w:cstheme="majorBidi"/>
          <w:b/>
          <w:color w:val="2E74B5" w:themeColor="accent1" w:themeShade="BF"/>
          <w:sz w:val="28"/>
          <w:szCs w:val="28"/>
        </w:rPr>
        <w:t>Policy PP16: Infill and Redevelopment Sites</w:t>
      </w:r>
    </w:p>
    <w:p w14:paraId="6394B930" w14:textId="139B4333" w:rsidR="007B70FE" w:rsidRDefault="007B70FE" w:rsidP="007B70FE">
      <w:pPr>
        <w:ind w:firstLine="709"/>
        <w:rPr>
          <w:rFonts w:eastAsia="PMingLiU" w:cs="Helvetica-Bold"/>
          <w:b/>
          <w:bCs/>
          <w:color w:val="FF0000"/>
        </w:rPr>
      </w:pPr>
      <w:r>
        <w:rPr>
          <w:rFonts w:eastAsia="PMingLiU" w:cs="Helvetica-Bold"/>
          <w:b/>
          <w:bCs/>
          <w:color w:val="FF0000"/>
        </w:rPr>
        <w:t>Delete policy.  No amendment is necessary to the supporting text.</w:t>
      </w:r>
    </w:p>
    <w:p w14:paraId="466DB632" w14:textId="2EB5EC77" w:rsidR="00AD457D" w:rsidRDefault="00AD457D" w:rsidP="007B70FE">
      <w:pPr>
        <w:ind w:firstLine="709"/>
        <w:rPr>
          <w:rFonts w:eastAsia="PMingLiU" w:cs="Helvetica-Bold"/>
          <w:b/>
          <w:bCs/>
          <w:color w:val="FF0000"/>
        </w:rPr>
      </w:pPr>
    </w:p>
    <w:p w14:paraId="0EB30C78" w14:textId="77777777" w:rsidR="00AD457D" w:rsidRPr="00DC4E92" w:rsidRDefault="00AD457D" w:rsidP="001239AA">
      <w:pPr>
        <w:pStyle w:val="ListParagraph"/>
        <w:autoSpaceDE w:val="0"/>
        <w:autoSpaceDN w:val="0"/>
        <w:adjustRightInd w:val="0"/>
        <w:spacing w:before="115" w:after="0" w:line="276" w:lineRule="auto"/>
        <w:ind w:left="709" w:right="4"/>
        <w:jc w:val="both"/>
        <w:textAlignment w:val="baseline"/>
        <w:rPr>
          <w:rFonts w:asciiTheme="majorHAnsi" w:eastAsiaTheme="majorEastAsia" w:hAnsiTheme="majorHAnsi" w:cstheme="majorBidi"/>
          <w:b/>
          <w:color w:val="2E74B5" w:themeColor="accent1" w:themeShade="BF"/>
          <w:sz w:val="28"/>
          <w:szCs w:val="28"/>
        </w:rPr>
      </w:pPr>
      <w:r w:rsidRPr="005579DE">
        <w:rPr>
          <w:rFonts w:asciiTheme="majorHAnsi" w:eastAsiaTheme="majorEastAsia" w:hAnsiTheme="majorHAnsi" w:cstheme="majorBidi"/>
          <w:b/>
          <w:color w:val="2E74B5" w:themeColor="accent1" w:themeShade="BF"/>
          <w:sz w:val="28"/>
          <w:szCs w:val="28"/>
        </w:rPr>
        <w:t xml:space="preserve">Policy </w:t>
      </w:r>
      <w:r w:rsidRPr="00DC4E92">
        <w:rPr>
          <w:rFonts w:asciiTheme="majorHAnsi" w:eastAsiaTheme="majorEastAsia" w:hAnsiTheme="majorHAnsi" w:cstheme="majorBidi"/>
          <w:b/>
          <w:color w:val="2E74B5" w:themeColor="accent1" w:themeShade="BF"/>
          <w:sz w:val="28"/>
          <w:szCs w:val="28"/>
        </w:rPr>
        <w:t>PP17: Dormers</w:t>
      </w:r>
    </w:p>
    <w:p w14:paraId="143D538C" w14:textId="01C84DED" w:rsidR="00AD457D" w:rsidRDefault="00C52F79" w:rsidP="007B70FE">
      <w:pPr>
        <w:ind w:firstLine="709"/>
        <w:rPr>
          <w:rFonts w:eastAsia="PMingLiU" w:cs="Helvetica-Bold"/>
          <w:b/>
          <w:bCs/>
          <w:color w:val="FF0000"/>
        </w:rPr>
      </w:pPr>
      <w:r w:rsidRPr="00C52F79">
        <w:rPr>
          <w:rFonts w:eastAsia="PMingLiU" w:cs="Helvetica-Bold"/>
          <w:b/>
          <w:bCs/>
          <w:color w:val="FF0000"/>
        </w:rPr>
        <w:t>Delete policy.  No amendment is necessary to the supporting text.</w:t>
      </w:r>
    </w:p>
    <w:p w14:paraId="3A022538" w14:textId="44CCB9B0" w:rsidR="00A97F1F" w:rsidRDefault="00A97F1F" w:rsidP="00A97F1F">
      <w:pPr>
        <w:ind w:firstLine="709"/>
        <w:rPr>
          <w:rFonts w:eastAsia="PMingLiU" w:cs="Helvetica-Bold"/>
          <w:b/>
          <w:bCs/>
          <w:color w:val="FF0000"/>
        </w:rPr>
      </w:pPr>
    </w:p>
    <w:p w14:paraId="35051543" w14:textId="77777777" w:rsidR="00FE7F25" w:rsidRPr="004B5422" w:rsidRDefault="00FE7F25" w:rsidP="001239AA">
      <w:pPr>
        <w:pStyle w:val="ListParagraph"/>
        <w:autoSpaceDE w:val="0"/>
        <w:autoSpaceDN w:val="0"/>
        <w:adjustRightInd w:val="0"/>
        <w:spacing w:before="115" w:after="0" w:line="276" w:lineRule="auto"/>
        <w:ind w:left="709" w:right="4"/>
        <w:jc w:val="both"/>
        <w:textAlignment w:val="baseline"/>
        <w:rPr>
          <w:rFonts w:asciiTheme="majorHAnsi" w:eastAsiaTheme="majorEastAsia" w:hAnsiTheme="majorHAnsi" w:cstheme="majorBidi"/>
          <w:b/>
          <w:color w:val="2E74B5" w:themeColor="accent1" w:themeShade="BF"/>
          <w:sz w:val="28"/>
          <w:szCs w:val="28"/>
        </w:rPr>
      </w:pPr>
      <w:r w:rsidRPr="004B5422">
        <w:rPr>
          <w:rFonts w:asciiTheme="majorHAnsi" w:eastAsiaTheme="majorEastAsia" w:hAnsiTheme="majorHAnsi" w:cstheme="majorBidi"/>
          <w:b/>
          <w:color w:val="2E74B5" w:themeColor="accent1" w:themeShade="BF"/>
          <w:sz w:val="28"/>
          <w:szCs w:val="28"/>
        </w:rPr>
        <w:t>Policy PP18: New Agricultural Buildings</w:t>
      </w:r>
    </w:p>
    <w:p w14:paraId="592C97F0" w14:textId="1C8E6C0F" w:rsidR="00A97F1F" w:rsidRDefault="00A97F1F" w:rsidP="00A97F1F">
      <w:pPr>
        <w:ind w:firstLine="709"/>
        <w:rPr>
          <w:rFonts w:eastAsia="PMingLiU" w:cs="Helvetica-Bold"/>
          <w:b/>
          <w:bCs/>
          <w:color w:val="FF0000"/>
        </w:rPr>
      </w:pPr>
      <w:r>
        <w:rPr>
          <w:rFonts w:eastAsia="PMingLiU" w:cs="Helvetica-Bold"/>
          <w:b/>
          <w:bCs/>
          <w:color w:val="FF0000"/>
        </w:rPr>
        <w:t>Delete policy.  No amendment is necessary to the supporting text.</w:t>
      </w:r>
    </w:p>
    <w:p w14:paraId="1ED42E2E" w14:textId="62255498" w:rsidR="00A97F1F" w:rsidRDefault="00A97F1F" w:rsidP="00A97F1F">
      <w:pPr>
        <w:ind w:firstLine="709"/>
        <w:rPr>
          <w:rFonts w:eastAsia="PMingLiU" w:cs="Helvetica-Bold"/>
          <w:b/>
          <w:bCs/>
          <w:color w:val="FF0000"/>
        </w:rPr>
      </w:pPr>
    </w:p>
    <w:p w14:paraId="09D1D0EB" w14:textId="77777777" w:rsidR="00A97F1F" w:rsidRPr="00D316B5" w:rsidRDefault="00A97F1F" w:rsidP="001239AA">
      <w:pPr>
        <w:pStyle w:val="ListParagraph"/>
        <w:autoSpaceDE w:val="0"/>
        <w:autoSpaceDN w:val="0"/>
        <w:adjustRightInd w:val="0"/>
        <w:spacing w:before="115" w:after="0" w:line="276" w:lineRule="auto"/>
        <w:ind w:left="709" w:right="4"/>
        <w:jc w:val="both"/>
        <w:textAlignment w:val="baseline"/>
        <w:rPr>
          <w:rFonts w:asciiTheme="majorHAnsi" w:eastAsiaTheme="majorEastAsia" w:hAnsiTheme="majorHAnsi" w:cstheme="majorBidi"/>
          <w:b/>
          <w:color w:val="2E74B5" w:themeColor="accent1" w:themeShade="BF"/>
          <w:sz w:val="28"/>
          <w:szCs w:val="28"/>
        </w:rPr>
      </w:pPr>
      <w:r w:rsidRPr="00D316B5">
        <w:rPr>
          <w:rFonts w:asciiTheme="majorHAnsi" w:eastAsiaTheme="majorEastAsia" w:hAnsiTheme="majorHAnsi" w:cstheme="majorBidi"/>
          <w:b/>
          <w:color w:val="2E74B5" w:themeColor="accent1" w:themeShade="BF"/>
          <w:sz w:val="28"/>
          <w:szCs w:val="28"/>
        </w:rPr>
        <w:t>Policy PP19: Change of Use of Agricultural Buildings</w:t>
      </w:r>
    </w:p>
    <w:p w14:paraId="7FA3FA16" w14:textId="1DC5018B" w:rsidR="00A97F1F" w:rsidRDefault="00A97F1F" w:rsidP="00A97F1F">
      <w:pPr>
        <w:ind w:firstLine="709"/>
        <w:rPr>
          <w:rFonts w:eastAsia="PMingLiU" w:cs="Helvetica-Bold"/>
          <w:b/>
          <w:bCs/>
          <w:color w:val="FF0000"/>
        </w:rPr>
      </w:pPr>
      <w:r w:rsidRPr="00A97F1F">
        <w:rPr>
          <w:rFonts w:eastAsia="PMingLiU" w:cs="Helvetica-Bold"/>
          <w:b/>
          <w:bCs/>
          <w:color w:val="FF0000"/>
        </w:rPr>
        <w:t>Delete policy.  No amendment is necessary to the supporting text.</w:t>
      </w:r>
    </w:p>
    <w:p w14:paraId="29D903EB" w14:textId="13CC0121" w:rsidR="00887969" w:rsidRDefault="00887969" w:rsidP="00A97F1F">
      <w:pPr>
        <w:ind w:firstLine="709"/>
        <w:rPr>
          <w:rFonts w:eastAsia="PMingLiU" w:cs="Helvetica-Bold"/>
          <w:b/>
          <w:bCs/>
          <w:color w:val="FF0000"/>
        </w:rPr>
      </w:pPr>
    </w:p>
    <w:p w14:paraId="40655AD6" w14:textId="77777777" w:rsidR="00887969" w:rsidRPr="00D316B5" w:rsidRDefault="00887969" w:rsidP="001239AA">
      <w:pPr>
        <w:pStyle w:val="ListParagraph"/>
        <w:autoSpaceDE w:val="0"/>
        <w:autoSpaceDN w:val="0"/>
        <w:adjustRightInd w:val="0"/>
        <w:spacing w:before="115" w:after="0" w:line="276" w:lineRule="auto"/>
        <w:ind w:left="709" w:right="4"/>
        <w:jc w:val="both"/>
        <w:textAlignment w:val="baseline"/>
        <w:rPr>
          <w:rFonts w:asciiTheme="majorHAnsi" w:eastAsiaTheme="majorEastAsia" w:hAnsiTheme="majorHAnsi" w:cstheme="majorBidi"/>
          <w:b/>
          <w:color w:val="2E74B5" w:themeColor="accent1" w:themeShade="BF"/>
          <w:sz w:val="28"/>
          <w:szCs w:val="28"/>
        </w:rPr>
      </w:pPr>
      <w:r w:rsidRPr="00D316B5">
        <w:rPr>
          <w:rFonts w:asciiTheme="majorHAnsi" w:eastAsiaTheme="majorEastAsia" w:hAnsiTheme="majorHAnsi" w:cstheme="majorBidi"/>
          <w:b/>
          <w:color w:val="2E74B5" w:themeColor="accent1" w:themeShade="BF"/>
          <w:sz w:val="28"/>
          <w:szCs w:val="28"/>
        </w:rPr>
        <w:t>Policy PP20: Essex Parking Standards</w:t>
      </w:r>
    </w:p>
    <w:p w14:paraId="16E30671" w14:textId="35F701D8" w:rsidR="00887969" w:rsidRDefault="00887969" w:rsidP="00887969">
      <w:pPr>
        <w:ind w:firstLine="709"/>
        <w:rPr>
          <w:rFonts w:eastAsia="PMingLiU" w:cs="Helvetica-Bold"/>
          <w:b/>
          <w:bCs/>
          <w:color w:val="FF0000"/>
        </w:rPr>
      </w:pPr>
      <w:r>
        <w:rPr>
          <w:rFonts w:eastAsia="PMingLiU" w:cs="Helvetica-Bold"/>
          <w:b/>
          <w:bCs/>
          <w:color w:val="FF0000"/>
        </w:rPr>
        <w:t>Delete policy.  No amendment is necessary to the supporting text.</w:t>
      </w:r>
    </w:p>
    <w:p w14:paraId="600E9921" w14:textId="631813A3" w:rsidR="004348A7" w:rsidRDefault="004348A7" w:rsidP="00887969">
      <w:pPr>
        <w:ind w:firstLine="709"/>
        <w:rPr>
          <w:rFonts w:eastAsia="PMingLiU" w:cs="Helvetica-Bold"/>
          <w:b/>
          <w:bCs/>
          <w:color w:val="FF0000"/>
        </w:rPr>
      </w:pPr>
    </w:p>
    <w:p w14:paraId="050C9AC6" w14:textId="7DF14D35" w:rsidR="004348A7" w:rsidRDefault="004348A7" w:rsidP="00105154">
      <w:pPr>
        <w:pStyle w:val="ListParagraph"/>
        <w:autoSpaceDE w:val="0"/>
        <w:autoSpaceDN w:val="0"/>
        <w:adjustRightInd w:val="0"/>
        <w:spacing w:before="115" w:after="0" w:line="276" w:lineRule="auto"/>
        <w:ind w:left="709" w:right="4"/>
        <w:jc w:val="both"/>
        <w:textAlignment w:val="baseline"/>
        <w:rPr>
          <w:rFonts w:asciiTheme="majorHAnsi" w:eastAsiaTheme="majorEastAsia" w:hAnsiTheme="majorHAnsi" w:cstheme="majorBidi"/>
          <w:b/>
          <w:color w:val="2E74B5" w:themeColor="accent1" w:themeShade="BF"/>
          <w:sz w:val="28"/>
          <w:szCs w:val="28"/>
        </w:rPr>
      </w:pPr>
      <w:r w:rsidRPr="00D316B5">
        <w:rPr>
          <w:rFonts w:asciiTheme="majorHAnsi" w:eastAsiaTheme="majorEastAsia" w:hAnsiTheme="majorHAnsi" w:cstheme="majorBidi"/>
          <w:b/>
          <w:color w:val="2E74B5" w:themeColor="accent1" w:themeShade="BF"/>
          <w:sz w:val="28"/>
          <w:szCs w:val="28"/>
        </w:rPr>
        <w:t>Policy PP21: Rural Exception Sites</w:t>
      </w:r>
    </w:p>
    <w:p w14:paraId="0DD19385" w14:textId="3EC97A98" w:rsidR="004348A7" w:rsidRDefault="004348A7" w:rsidP="004348A7">
      <w:pPr>
        <w:ind w:firstLine="709"/>
        <w:rPr>
          <w:rFonts w:eastAsia="PMingLiU" w:cs="Helvetica-Bold"/>
          <w:b/>
          <w:bCs/>
          <w:color w:val="FF0000"/>
        </w:rPr>
      </w:pPr>
      <w:r>
        <w:rPr>
          <w:rFonts w:eastAsia="PMingLiU" w:cs="Helvetica-Bold"/>
          <w:b/>
          <w:bCs/>
          <w:color w:val="FF0000"/>
        </w:rPr>
        <w:t>Delete policy.  No amendment is necessary to the supporting text.</w:t>
      </w:r>
    </w:p>
    <w:p w14:paraId="5A8819D3" w14:textId="4C81DB1D" w:rsidR="00BA3DB7" w:rsidRDefault="00BA3DB7" w:rsidP="004348A7">
      <w:pPr>
        <w:ind w:firstLine="709"/>
        <w:rPr>
          <w:rFonts w:eastAsia="PMingLiU" w:cs="Helvetica-Bold"/>
          <w:b/>
          <w:bCs/>
          <w:color w:val="FF0000"/>
        </w:rPr>
      </w:pPr>
    </w:p>
    <w:p w14:paraId="1353F9DF" w14:textId="77777777" w:rsidR="00B82AFE" w:rsidRPr="00D316B5" w:rsidRDefault="00B82AFE" w:rsidP="00B82AFE">
      <w:pPr>
        <w:pStyle w:val="ListParagraph"/>
        <w:autoSpaceDE w:val="0"/>
        <w:autoSpaceDN w:val="0"/>
        <w:adjustRightInd w:val="0"/>
        <w:spacing w:before="115" w:line="276" w:lineRule="auto"/>
        <w:ind w:left="1211" w:right="4" w:hanging="502"/>
        <w:jc w:val="both"/>
        <w:textAlignment w:val="baseline"/>
        <w:rPr>
          <w:rFonts w:asciiTheme="majorHAnsi" w:eastAsiaTheme="majorEastAsia" w:hAnsiTheme="majorHAnsi" w:cstheme="majorBidi"/>
          <w:b/>
          <w:color w:val="2E74B5" w:themeColor="accent1" w:themeShade="BF"/>
          <w:sz w:val="28"/>
          <w:szCs w:val="28"/>
        </w:rPr>
      </w:pPr>
      <w:r w:rsidRPr="00D316B5">
        <w:rPr>
          <w:rFonts w:asciiTheme="majorHAnsi" w:eastAsiaTheme="majorEastAsia" w:hAnsiTheme="majorHAnsi" w:cstheme="majorBidi"/>
          <w:b/>
          <w:color w:val="2E74B5" w:themeColor="accent1" w:themeShade="BF"/>
          <w:sz w:val="28"/>
          <w:szCs w:val="28"/>
        </w:rPr>
        <w:t>Policy PP22: Coalescence</w:t>
      </w:r>
    </w:p>
    <w:p w14:paraId="17A58C99" w14:textId="77777777" w:rsidR="00B82AFE" w:rsidRDefault="00B82AFE" w:rsidP="00B82AFE">
      <w:pPr>
        <w:pStyle w:val="ListParagraph"/>
        <w:autoSpaceDE w:val="0"/>
        <w:autoSpaceDN w:val="0"/>
        <w:adjustRightInd w:val="0"/>
        <w:spacing w:before="115" w:line="276" w:lineRule="auto"/>
        <w:ind w:left="709" w:right="4"/>
        <w:jc w:val="both"/>
        <w:textAlignment w:val="baseline"/>
        <w:rPr>
          <w:rFonts w:eastAsia="PMingLiU" w:cs="Helvetica-Bold"/>
          <w:b/>
          <w:bCs/>
        </w:rPr>
      </w:pPr>
      <w:r w:rsidRPr="00BF3E1D">
        <w:rPr>
          <w:rFonts w:eastAsia="PMingLiU" w:cs="Helvetica-Bold"/>
          <w:b/>
          <w:bCs/>
        </w:rPr>
        <w:t xml:space="preserve">Development will not be supported in the area shown on Map PP22 if individually or cumulatively it would result in increasing the coalescence between West Bergholt village and Braiswick, reducing their separate identity by reducing the separation between these two settlements. </w:t>
      </w:r>
    </w:p>
    <w:p w14:paraId="6B8DB421" w14:textId="58000046" w:rsidR="00B82AFE" w:rsidRDefault="008045C3" w:rsidP="008C0F11">
      <w:pPr>
        <w:ind w:left="709"/>
        <w:rPr>
          <w:rFonts w:eastAsia="PMingLiU" w:cs="Helvetica-Bold"/>
          <w:b/>
          <w:bCs/>
          <w:color w:val="FF0000"/>
        </w:rPr>
      </w:pPr>
      <w:r>
        <w:rPr>
          <w:rFonts w:eastAsia="PMingLiU" w:cs="Helvetica-Bold"/>
          <w:b/>
          <w:bCs/>
          <w:color w:val="FF0000"/>
        </w:rPr>
        <w:t xml:space="preserve">No amendment to the policy is </w:t>
      </w:r>
      <w:r w:rsidR="00570329">
        <w:rPr>
          <w:rFonts w:eastAsia="PMingLiU" w:cs="Helvetica-Bold"/>
          <w:b/>
          <w:bCs/>
          <w:color w:val="FF0000"/>
        </w:rPr>
        <w:t>necessary</w:t>
      </w:r>
      <w:r>
        <w:rPr>
          <w:rFonts w:eastAsia="PMingLiU" w:cs="Helvetica-Bold"/>
          <w:b/>
          <w:bCs/>
          <w:color w:val="FF0000"/>
        </w:rPr>
        <w:t xml:space="preserve">, but the justification for the policy must be </w:t>
      </w:r>
      <w:r w:rsidR="00AA05B3">
        <w:rPr>
          <w:rFonts w:eastAsia="PMingLiU" w:cs="Helvetica-Bold"/>
          <w:b/>
          <w:bCs/>
          <w:color w:val="FF0000"/>
        </w:rPr>
        <w:t>made as identified in the examination report if the policy is to meet the Basic Condi</w:t>
      </w:r>
      <w:r w:rsidR="008C0F11">
        <w:rPr>
          <w:rFonts w:eastAsia="PMingLiU" w:cs="Helvetica-Bold"/>
          <w:b/>
          <w:bCs/>
          <w:color w:val="FF0000"/>
        </w:rPr>
        <w:t>tions Test.</w:t>
      </w:r>
    </w:p>
    <w:p w14:paraId="05C3C18F" w14:textId="19270C20" w:rsidR="00DD4BDF" w:rsidRDefault="00DD4BDF" w:rsidP="004348A7">
      <w:pPr>
        <w:ind w:firstLine="709"/>
        <w:rPr>
          <w:rFonts w:eastAsia="PMingLiU" w:cs="Helvetica-Bold"/>
          <w:b/>
          <w:bCs/>
          <w:color w:val="FF0000"/>
        </w:rPr>
      </w:pPr>
    </w:p>
    <w:p w14:paraId="47B06C53" w14:textId="77777777" w:rsidR="00551015" w:rsidRPr="00AD77B1" w:rsidRDefault="00551015" w:rsidP="00551015">
      <w:pPr>
        <w:pStyle w:val="ListParagraph"/>
        <w:autoSpaceDE w:val="0"/>
        <w:autoSpaceDN w:val="0"/>
        <w:adjustRightInd w:val="0"/>
        <w:spacing w:before="115" w:line="276" w:lineRule="auto"/>
        <w:ind w:left="1211" w:right="4" w:hanging="502"/>
        <w:jc w:val="both"/>
        <w:textAlignment w:val="baseline"/>
        <w:rPr>
          <w:rFonts w:eastAsia="PMingLiU" w:cs="Helvetica-Bold"/>
          <w:b/>
          <w:bCs/>
        </w:rPr>
      </w:pPr>
      <w:r w:rsidRPr="00D316B5">
        <w:rPr>
          <w:rFonts w:asciiTheme="majorHAnsi" w:eastAsiaTheme="majorEastAsia" w:hAnsiTheme="majorHAnsi" w:cstheme="majorBidi"/>
          <w:b/>
          <w:color w:val="2E74B5" w:themeColor="accent1" w:themeShade="BF"/>
          <w:sz w:val="28"/>
          <w:szCs w:val="28"/>
        </w:rPr>
        <w:t>Policy PP23: Sustainable Transport</w:t>
      </w:r>
    </w:p>
    <w:p w14:paraId="56388B16" w14:textId="38EEA0C4" w:rsidR="00551015" w:rsidRDefault="00551015" w:rsidP="00551015">
      <w:pPr>
        <w:pStyle w:val="ListParagraph"/>
        <w:autoSpaceDE w:val="0"/>
        <w:autoSpaceDN w:val="0"/>
        <w:adjustRightInd w:val="0"/>
        <w:spacing w:before="115" w:line="276" w:lineRule="auto"/>
        <w:ind w:left="709" w:right="4"/>
        <w:jc w:val="both"/>
        <w:textAlignment w:val="baseline"/>
        <w:rPr>
          <w:rFonts w:eastAsia="PMingLiU" w:cs="Helvetica-Bold"/>
          <w:b/>
          <w:bCs/>
        </w:rPr>
      </w:pPr>
      <w:bookmarkStart w:id="676" w:name="_Hlk8230684"/>
      <w:r>
        <w:rPr>
          <w:rFonts w:eastAsia="PMingLiU" w:cs="Helvetica-Bold"/>
          <w:b/>
          <w:bCs/>
        </w:rPr>
        <w:t>Where appropriate and subject to viability</w:t>
      </w:r>
      <w:r w:rsidR="008F7D1D">
        <w:rPr>
          <w:rFonts w:eastAsia="PMingLiU" w:cs="Helvetica-Bold"/>
          <w:b/>
          <w:bCs/>
        </w:rPr>
        <w:t>,</w:t>
      </w:r>
      <w:r w:rsidRPr="00BF3E1D">
        <w:rPr>
          <w:rFonts w:eastAsia="PMingLiU" w:cs="Helvetica-Bold"/>
          <w:b/>
          <w:bCs/>
        </w:rPr>
        <w:t xml:space="preserve"> new development</w:t>
      </w:r>
      <w:r>
        <w:rPr>
          <w:rFonts w:eastAsia="PMingLiU" w:cs="Helvetica-Bold"/>
          <w:b/>
          <w:bCs/>
        </w:rPr>
        <w:t xml:space="preserve"> which offers </w:t>
      </w:r>
      <w:r w:rsidRPr="00BF3E1D">
        <w:rPr>
          <w:rFonts w:eastAsia="PMingLiU" w:cs="Helvetica-Bold"/>
          <w:b/>
          <w:bCs/>
        </w:rPr>
        <w:t>contribut</w:t>
      </w:r>
      <w:r>
        <w:rPr>
          <w:rFonts w:eastAsia="PMingLiU" w:cs="Helvetica-Bold"/>
          <w:b/>
          <w:bCs/>
        </w:rPr>
        <w:t>ions</w:t>
      </w:r>
      <w:r w:rsidRPr="00BF3E1D">
        <w:rPr>
          <w:rFonts w:eastAsia="PMingLiU" w:cs="Helvetica-Bold"/>
          <w:b/>
          <w:bCs/>
        </w:rPr>
        <w:t xml:space="preserve"> to</w:t>
      </w:r>
      <w:r w:rsidR="008F7D1D">
        <w:rPr>
          <w:rFonts w:eastAsia="PMingLiU" w:cs="Helvetica-Bold"/>
          <w:b/>
          <w:bCs/>
        </w:rPr>
        <w:t xml:space="preserve"> </w:t>
      </w:r>
      <w:r>
        <w:rPr>
          <w:rFonts w:eastAsia="PMingLiU" w:cs="Helvetica-Bold"/>
          <w:b/>
          <w:bCs/>
        </w:rPr>
        <w:t>encourage</w:t>
      </w:r>
      <w:r w:rsidRPr="00BF3E1D">
        <w:rPr>
          <w:rFonts w:eastAsia="PMingLiU" w:cs="Helvetica-Bold"/>
          <w:b/>
          <w:bCs/>
        </w:rPr>
        <w:t xml:space="preserve"> walking, cycling</w:t>
      </w:r>
      <w:r>
        <w:rPr>
          <w:rFonts w:eastAsia="PMingLiU" w:cs="Helvetica-Bold"/>
          <w:b/>
          <w:bCs/>
        </w:rPr>
        <w:t xml:space="preserve"> and</w:t>
      </w:r>
      <w:r w:rsidRPr="00BF3E1D">
        <w:rPr>
          <w:rFonts w:eastAsia="PMingLiU" w:cs="Helvetica-Bold"/>
          <w:b/>
          <w:bCs/>
        </w:rPr>
        <w:t xml:space="preserve"> public transport use</w:t>
      </w:r>
      <w:r w:rsidR="00D65B3C">
        <w:rPr>
          <w:rFonts w:eastAsia="PMingLiU" w:cs="Helvetica-Bold"/>
          <w:b/>
          <w:bCs/>
        </w:rPr>
        <w:t>,</w:t>
      </w:r>
      <w:r>
        <w:rPr>
          <w:rFonts w:eastAsia="PMingLiU" w:cs="Helvetica-Bold"/>
          <w:b/>
          <w:bCs/>
        </w:rPr>
        <w:t xml:space="preserve"> in mitigation commensurate with the scale and likely impact of the proposed development</w:t>
      </w:r>
      <w:r w:rsidR="006C50A3">
        <w:rPr>
          <w:rFonts w:eastAsia="PMingLiU" w:cs="Helvetica-Bold"/>
          <w:b/>
          <w:bCs/>
        </w:rPr>
        <w:t>,</w:t>
      </w:r>
      <w:r>
        <w:rPr>
          <w:rFonts w:eastAsia="PMingLiU" w:cs="Helvetica-Bold"/>
          <w:b/>
          <w:bCs/>
        </w:rPr>
        <w:t xml:space="preserve"> will be supported. </w:t>
      </w:r>
      <w:r w:rsidRPr="00BF3E1D">
        <w:rPr>
          <w:rFonts w:eastAsia="PMingLiU" w:cs="Helvetica-Bold"/>
          <w:b/>
          <w:bCs/>
        </w:rPr>
        <w:t xml:space="preserve"> </w:t>
      </w:r>
    </w:p>
    <w:bookmarkEnd w:id="676"/>
    <w:p w14:paraId="0A08DB41" w14:textId="0A861791" w:rsidR="00DD4BDF" w:rsidRDefault="00B556F6" w:rsidP="00B556F6">
      <w:pPr>
        <w:ind w:left="709"/>
        <w:rPr>
          <w:rFonts w:eastAsia="PMingLiU" w:cs="Helvetica-Bold"/>
          <w:b/>
          <w:bCs/>
          <w:color w:val="FF0000"/>
        </w:rPr>
      </w:pPr>
      <w:r>
        <w:rPr>
          <w:rFonts w:eastAsia="PMingLiU" w:cs="Helvetica-Bold"/>
          <w:b/>
          <w:bCs/>
          <w:color w:val="FF0000"/>
        </w:rPr>
        <w:t>A</w:t>
      </w:r>
      <w:r w:rsidRPr="00B556F6">
        <w:rPr>
          <w:rFonts w:eastAsia="PMingLiU" w:cs="Helvetica-Bold"/>
          <w:b/>
          <w:bCs/>
          <w:color w:val="FF0000"/>
        </w:rPr>
        <w:t>mendment to the policy is recommended</w:t>
      </w:r>
      <w:r w:rsidR="004B120E">
        <w:rPr>
          <w:rFonts w:eastAsia="PMingLiU" w:cs="Helvetica-Bold"/>
          <w:b/>
          <w:bCs/>
          <w:color w:val="FF0000"/>
        </w:rPr>
        <w:t xml:space="preserve">. </w:t>
      </w:r>
      <w:r w:rsidR="00330776">
        <w:rPr>
          <w:rFonts w:eastAsia="PMingLiU" w:cs="Helvetica-Bold"/>
          <w:b/>
          <w:bCs/>
          <w:color w:val="FF0000"/>
        </w:rPr>
        <w:t xml:space="preserve">  J</w:t>
      </w:r>
      <w:r w:rsidRPr="00B556F6">
        <w:rPr>
          <w:rFonts w:eastAsia="PMingLiU" w:cs="Helvetica-Bold"/>
          <w:b/>
          <w:bCs/>
          <w:color w:val="FF0000"/>
        </w:rPr>
        <w:t xml:space="preserve">ustification for the policy </w:t>
      </w:r>
      <w:r w:rsidR="004B120E">
        <w:rPr>
          <w:rFonts w:eastAsia="PMingLiU" w:cs="Helvetica-Bold"/>
          <w:b/>
          <w:bCs/>
          <w:color w:val="FF0000"/>
        </w:rPr>
        <w:t xml:space="preserve">should </w:t>
      </w:r>
      <w:r w:rsidRPr="00B556F6">
        <w:rPr>
          <w:rFonts w:eastAsia="PMingLiU" w:cs="Helvetica-Bold"/>
          <w:b/>
          <w:bCs/>
          <w:color w:val="FF0000"/>
        </w:rPr>
        <w:t xml:space="preserve">be made as </w:t>
      </w:r>
      <w:r w:rsidR="00BA352A">
        <w:rPr>
          <w:rFonts w:eastAsia="PMingLiU" w:cs="Helvetica-Bold"/>
          <w:b/>
          <w:bCs/>
          <w:color w:val="FF0000"/>
        </w:rPr>
        <w:t xml:space="preserve">outlined </w:t>
      </w:r>
      <w:r w:rsidRPr="00B556F6">
        <w:rPr>
          <w:rFonts w:eastAsia="PMingLiU" w:cs="Helvetica-Bold"/>
          <w:b/>
          <w:bCs/>
          <w:color w:val="FF0000"/>
        </w:rPr>
        <w:t>in the examination report</w:t>
      </w:r>
      <w:r w:rsidR="00BA352A">
        <w:rPr>
          <w:rFonts w:eastAsia="PMingLiU" w:cs="Helvetica-Bold"/>
          <w:b/>
          <w:bCs/>
          <w:color w:val="FF0000"/>
        </w:rPr>
        <w:t xml:space="preserve"> to pro</w:t>
      </w:r>
      <w:r w:rsidR="002113DE">
        <w:rPr>
          <w:rFonts w:eastAsia="PMingLiU" w:cs="Helvetica-Bold"/>
          <w:b/>
          <w:bCs/>
          <w:color w:val="FF0000"/>
        </w:rPr>
        <w:t>vide clarity.</w:t>
      </w:r>
      <w:r w:rsidRPr="00B556F6">
        <w:rPr>
          <w:rFonts w:eastAsia="PMingLiU" w:cs="Helvetica-Bold"/>
          <w:b/>
          <w:bCs/>
          <w:color w:val="FF0000"/>
        </w:rPr>
        <w:t xml:space="preserve"> if the policy is to meet the Basic Conditions Test.</w:t>
      </w:r>
    </w:p>
    <w:p w14:paraId="5542DE48" w14:textId="7F2C7E87" w:rsidR="002B6366" w:rsidRDefault="002B6366" w:rsidP="00B556F6">
      <w:pPr>
        <w:ind w:left="709"/>
        <w:rPr>
          <w:rFonts w:eastAsia="PMingLiU" w:cs="Helvetica-Bold"/>
          <w:b/>
          <w:bCs/>
          <w:color w:val="FF0000"/>
        </w:rPr>
      </w:pPr>
    </w:p>
    <w:p w14:paraId="0EE8635F" w14:textId="77777777" w:rsidR="002B6366" w:rsidRPr="00813F88" w:rsidRDefault="002B6366" w:rsidP="002B6366">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r w:rsidRPr="00813F88">
        <w:rPr>
          <w:rFonts w:asciiTheme="majorHAnsi" w:eastAsiaTheme="majorEastAsia" w:hAnsiTheme="majorHAnsi" w:cstheme="majorBidi"/>
          <w:b/>
          <w:color w:val="2E74B5" w:themeColor="accent1" w:themeShade="BF"/>
          <w:sz w:val="28"/>
          <w:szCs w:val="28"/>
        </w:rPr>
        <w:t>Policy PP24: Highways Network</w:t>
      </w:r>
    </w:p>
    <w:p w14:paraId="0438EF9C" w14:textId="22FCB2FC" w:rsidR="002B6366" w:rsidRPr="00813F88" w:rsidRDefault="002B6366" w:rsidP="002B6366">
      <w:pPr>
        <w:pStyle w:val="ListParagraph"/>
        <w:autoSpaceDE w:val="0"/>
        <w:autoSpaceDN w:val="0"/>
        <w:adjustRightInd w:val="0"/>
        <w:spacing w:before="115" w:line="276" w:lineRule="auto"/>
        <w:ind w:left="709" w:right="4"/>
        <w:jc w:val="both"/>
        <w:textAlignment w:val="baseline"/>
        <w:rPr>
          <w:rFonts w:eastAsia="PMingLiU" w:cs="Helvetica-Bold"/>
          <w:b/>
          <w:bCs/>
        </w:rPr>
      </w:pPr>
      <w:r>
        <w:rPr>
          <w:rFonts w:eastAsia="PMingLiU" w:cs="Helvetica-Bold"/>
          <w:b/>
          <w:bCs/>
        </w:rPr>
        <w:t xml:space="preserve">Proposals to develop Site A and Site B shown on Map PP13/2 and </w:t>
      </w:r>
      <w:r w:rsidRPr="00813F88">
        <w:rPr>
          <w:rFonts w:eastAsia="PMingLiU" w:cs="Helvetica-Bold"/>
          <w:b/>
          <w:bCs/>
        </w:rPr>
        <w:t xml:space="preserve">subject </w:t>
      </w:r>
      <w:r>
        <w:rPr>
          <w:rFonts w:eastAsia="PMingLiU" w:cs="Helvetica-Bold"/>
          <w:b/>
          <w:bCs/>
        </w:rPr>
        <w:t>to</w:t>
      </w:r>
      <w:r w:rsidRPr="00813F88">
        <w:rPr>
          <w:rFonts w:eastAsia="PMingLiU" w:cs="Helvetica-Bold"/>
          <w:b/>
          <w:bCs/>
        </w:rPr>
        <w:t xml:space="preserve"> speed reduction </w:t>
      </w:r>
      <w:r>
        <w:rPr>
          <w:rFonts w:eastAsia="PMingLiU" w:cs="Helvetica-Bold"/>
          <w:b/>
          <w:bCs/>
        </w:rPr>
        <w:t xml:space="preserve">measures </w:t>
      </w:r>
      <w:r w:rsidRPr="00813F88">
        <w:rPr>
          <w:rFonts w:eastAsia="PMingLiU" w:cs="Helvetica-Bold"/>
          <w:b/>
          <w:bCs/>
        </w:rPr>
        <w:t>and accessibility improvements</w:t>
      </w:r>
      <w:r w:rsidRPr="003F79E7">
        <w:t xml:space="preserve"> </w:t>
      </w:r>
      <w:r w:rsidRPr="003F79E7">
        <w:rPr>
          <w:rFonts w:eastAsia="PMingLiU" w:cs="Helvetica-Bold"/>
          <w:b/>
          <w:bCs/>
        </w:rPr>
        <w:t>to be funded by the developers of Site A and Site B where appropriate</w:t>
      </w:r>
      <w:r>
        <w:rPr>
          <w:rFonts w:eastAsia="PMingLiU" w:cs="Helvetica-Bold"/>
          <w:b/>
          <w:bCs/>
        </w:rPr>
        <w:t>, will be supported</w:t>
      </w:r>
      <w:r w:rsidRPr="003F79E7">
        <w:rPr>
          <w:rFonts w:eastAsia="PMingLiU" w:cs="Helvetica-Bold"/>
          <w:b/>
          <w:bCs/>
        </w:rPr>
        <w:t>.</w:t>
      </w:r>
    </w:p>
    <w:p w14:paraId="7BAC53F1" w14:textId="77777777" w:rsidR="002B6366" w:rsidRDefault="002B6366" w:rsidP="002B6366">
      <w:pPr>
        <w:ind w:left="709"/>
        <w:rPr>
          <w:rFonts w:eastAsia="PMingLiU" w:cs="Helvetica-Bold"/>
          <w:b/>
          <w:bCs/>
          <w:color w:val="FF0000"/>
        </w:rPr>
      </w:pPr>
      <w:r>
        <w:rPr>
          <w:rFonts w:eastAsia="PMingLiU" w:cs="Helvetica-Bold"/>
          <w:b/>
          <w:bCs/>
          <w:color w:val="FF0000"/>
        </w:rPr>
        <w:lastRenderedPageBreak/>
        <w:t>A</w:t>
      </w:r>
      <w:r w:rsidRPr="00B556F6">
        <w:rPr>
          <w:rFonts w:eastAsia="PMingLiU" w:cs="Helvetica-Bold"/>
          <w:b/>
          <w:bCs/>
          <w:color w:val="FF0000"/>
        </w:rPr>
        <w:t>mendment to the policy is recommended</w:t>
      </w:r>
      <w:r>
        <w:rPr>
          <w:rFonts w:eastAsia="PMingLiU" w:cs="Helvetica-Bold"/>
          <w:b/>
          <w:bCs/>
          <w:color w:val="FF0000"/>
        </w:rPr>
        <w:t>.   Appropriate j</w:t>
      </w:r>
      <w:r w:rsidRPr="00B556F6">
        <w:rPr>
          <w:rFonts w:eastAsia="PMingLiU" w:cs="Helvetica-Bold"/>
          <w:b/>
          <w:bCs/>
          <w:color w:val="FF0000"/>
        </w:rPr>
        <w:t xml:space="preserve">ustification for the policy </w:t>
      </w:r>
      <w:r>
        <w:rPr>
          <w:rFonts w:eastAsia="PMingLiU" w:cs="Helvetica-Bold"/>
          <w:b/>
          <w:bCs/>
          <w:color w:val="FF0000"/>
        </w:rPr>
        <w:t xml:space="preserve">should </w:t>
      </w:r>
      <w:r w:rsidRPr="00B556F6">
        <w:rPr>
          <w:rFonts w:eastAsia="PMingLiU" w:cs="Helvetica-Bold"/>
          <w:b/>
          <w:bCs/>
          <w:color w:val="FF0000"/>
        </w:rPr>
        <w:t xml:space="preserve">be made as </w:t>
      </w:r>
      <w:r>
        <w:rPr>
          <w:rFonts w:eastAsia="PMingLiU" w:cs="Helvetica-Bold"/>
          <w:b/>
          <w:bCs/>
          <w:color w:val="FF0000"/>
        </w:rPr>
        <w:t xml:space="preserve">outlined </w:t>
      </w:r>
      <w:r w:rsidRPr="00B556F6">
        <w:rPr>
          <w:rFonts w:eastAsia="PMingLiU" w:cs="Helvetica-Bold"/>
          <w:b/>
          <w:bCs/>
          <w:color w:val="FF0000"/>
        </w:rPr>
        <w:t>in the examination report</w:t>
      </w:r>
      <w:r>
        <w:rPr>
          <w:rFonts w:eastAsia="PMingLiU" w:cs="Helvetica-Bold"/>
          <w:b/>
          <w:bCs/>
          <w:color w:val="FF0000"/>
        </w:rPr>
        <w:t xml:space="preserve"> to provide clarity at 15.4.4, </w:t>
      </w:r>
      <w:r w:rsidRPr="00B556F6">
        <w:rPr>
          <w:rFonts w:eastAsia="PMingLiU" w:cs="Helvetica-Bold"/>
          <w:b/>
          <w:bCs/>
          <w:color w:val="FF0000"/>
        </w:rPr>
        <w:t>if the policy is to meet the Basic Conditions Test.</w:t>
      </w:r>
    </w:p>
    <w:p w14:paraId="1BA6C978" w14:textId="77777777" w:rsidR="00DD4BDF" w:rsidRDefault="00DD4BDF" w:rsidP="004348A7">
      <w:pPr>
        <w:ind w:firstLine="709"/>
        <w:rPr>
          <w:rFonts w:eastAsia="PMingLiU" w:cs="Helvetica-Bold"/>
          <w:b/>
          <w:bCs/>
          <w:color w:val="FF0000"/>
        </w:rPr>
      </w:pPr>
    </w:p>
    <w:p w14:paraId="1F7FA7F3" w14:textId="77777777" w:rsidR="00CF5603" w:rsidRPr="008E612E" w:rsidRDefault="00CF5603" w:rsidP="00CF5603">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r w:rsidRPr="008E612E">
        <w:rPr>
          <w:rFonts w:asciiTheme="majorHAnsi" w:eastAsiaTheme="majorEastAsia" w:hAnsiTheme="majorHAnsi" w:cstheme="majorBidi"/>
          <w:b/>
          <w:color w:val="2E74B5" w:themeColor="accent1" w:themeShade="BF"/>
          <w:sz w:val="28"/>
          <w:szCs w:val="28"/>
        </w:rPr>
        <w:t>Policy PP25: Infrastructure</w:t>
      </w:r>
    </w:p>
    <w:p w14:paraId="68A34343" w14:textId="3B3906FE" w:rsidR="00AE0440" w:rsidRDefault="00AE0440" w:rsidP="00AE0440">
      <w:pPr>
        <w:pStyle w:val="ListParagraph"/>
        <w:autoSpaceDE w:val="0"/>
        <w:autoSpaceDN w:val="0"/>
        <w:adjustRightInd w:val="0"/>
        <w:spacing w:before="115" w:line="276" w:lineRule="auto"/>
        <w:ind w:left="709" w:right="4"/>
        <w:jc w:val="both"/>
        <w:textAlignment w:val="baseline"/>
        <w:rPr>
          <w:rFonts w:eastAsia="PMingLiU" w:cs="Helvetica-Bold"/>
          <w:b/>
          <w:bCs/>
          <w:color w:val="FF0000"/>
        </w:rPr>
      </w:pPr>
      <w:r>
        <w:rPr>
          <w:rFonts w:eastAsia="PMingLiU" w:cs="Helvetica-Bold"/>
          <w:b/>
          <w:bCs/>
          <w:color w:val="FF0000"/>
        </w:rPr>
        <w:t>Delete policy and a</w:t>
      </w:r>
      <w:r w:rsidRPr="00B556F6">
        <w:rPr>
          <w:rFonts w:eastAsia="PMingLiU" w:cs="Helvetica-Bold"/>
          <w:b/>
          <w:bCs/>
          <w:color w:val="FF0000"/>
        </w:rPr>
        <w:t>mend</w:t>
      </w:r>
      <w:r>
        <w:rPr>
          <w:rFonts w:eastAsia="PMingLiU" w:cs="Helvetica-Bold"/>
          <w:b/>
          <w:bCs/>
          <w:color w:val="FF0000"/>
        </w:rPr>
        <w:t xml:space="preserve"> the supporting statement by deleting references to Policy PP25 and provision of infrastructure improvements funded by developer contributions listed in Appendix 2.   </w:t>
      </w:r>
    </w:p>
    <w:p w14:paraId="15CE1112" w14:textId="3D2CF9B5" w:rsidR="00177FCB" w:rsidRDefault="00177FCB" w:rsidP="00AE0440">
      <w:pPr>
        <w:pStyle w:val="ListParagraph"/>
        <w:autoSpaceDE w:val="0"/>
        <w:autoSpaceDN w:val="0"/>
        <w:adjustRightInd w:val="0"/>
        <w:spacing w:before="115" w:line="276" w:lineRule="auto"/>
        <w:ind w:left="709" w:right="4"/>
        <w:jc w:val="both"/>
        <w:textAlignment w:val="baseline"/>
        <w:rPr>
          <w:rFonts w:eastAsia="PMingLiU" w:cs="Helvetica-Bold"/>
          <w:b/>
          <w:bCs/>
          <w:color w:val="FF0000"/>
        </w:rPr>
      </w:pPr>
    </w:p>
    <w:p w14:paraId="2043DBF0" w14:textId="77777777" w:rsidR="00723A11" w:rsidRDefault="00723A11" w:rsidP="00AE0440">
      <w:pPr>
        <w:pStyle w:val="ListParagraph"/>
        <w:autoSpaceDE w:val="0"/>
        <w:autoSpaceDN w:val="0"/>
        <w:adjustRightInd w:val="0"/>
        <w:spacing w:before="115" w:line="276" w:lineRule="auto"/>
        <w:ind w:left="709" w:right="4"/>
        <w:jc w:val="both"/>
        <w:textAlignment w:val="baseline"/>
        <w:rPr>
          <w:rFonts w:eastAsia="PMingLiU" w:cs="Helvetica-Bold"/>
          <w:b/>
          <w:bCs/>
          <w:color w:val="FF0000"/>
        </w:rPr>
      </w:pPr>
    </w:p>
    <w:p w14:paraId="2778A054" w14:textId="77777777" w:rsidR="00177FCB" w:rsidRPr="002175E0" w:rsidRDefault="00177FCB" w:rsidP="00177FCB">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r w:rsidRPr="001107A4">
        <w:rPr>
          <w:rFonts w:asciiTheme="majorHAnsi" w:eastAsiaTheme="majorEastAsia" w:hAnsiTheme="majorHAnsi" w:cstheme="majorBidi"/>
          <w:b/>
          <w:color w:val="2E74B5" w:themeColor="accent1" w:themeShade="BF"/>
          <w:sz w:val="28"/>
          <w:szCs w:val="28"/>
        </w:rPr>
        <w:t xml:space="preserve">Policy </w:t>
      </w:r>
      <w:r w:rsidRPr="002175E0">
        <w:rPr>
          <w:rFonts w:asciiTheme="majorHAnsi" w:eastAsiaTheme="majorEastAsia" w:hAnsiTheme="majorHAnsi" w:cstheme="majorBidi"/>
          <w:b/>
          <w:color w:val="2E74B5" w:themeColor="accent1" w:themeShade="BF"/>
          <w:sz w:val="28"/>
          <w:szCs w:val="28"/>
        </w:rPr>
        <w:t>PP26: Expansion of Employment Sites</w:t>
      </w:r>
    </w:p>
    <w:p w14:paraId="59AB8484" w14:textId="77777777" w:rsidR="00177FCB" w:rsidRPr="00C0510B" w:rsidRDefault="00177FCB" w:rsidP="00177FCB">
      <w:pPr>
        <w:pStyle w:val="ListParagraph"/>
        <w:rPr>
          <w:rFonts w:eastAsia="PMingLiU" w:cs="Helvetica-Bold"/>
          <w:b/>
          <w:bCs/>
        </w:rPr>
      </w:pPr>
      <w:r w:rsidRPr="00C0510B">
        <w:rPr>
          <w:rFonts w:eastAsia="PMingLiU" w:cs="Helvetica-Bold"/>
          <w:b/>
          <w:bCs/>
        </w:rPr>
        <w:t>Proposals to upgrade or extend existing employment sites will be supported provided that:</w:t>
      </w:r>
    </w:p>
    <w:p w14:paraId="2407992A" w14:textId="77777777" w:rsidR="00177FCB" w:rsidRPr="00C0510B" w:rsidRDefault="00177FCB" w:rsidP="00177FCB">
      <w:pPr>
        <w:pStyle w:val="ListParagraph"/>
        <w:ind w:left="1134" w:hanging="425"/>
        <w:rPr>
          <w:rFonts w:eastAsia="PMingLiU" w:cs="Helvetica-Bold"/>
          <w:b/>
          <w:bCs/>
        </w:rPr>
      </w:pPr>
      <w:r w:rsidRPr="00C0510B">
        <w:rPr>
          <w:rFonts w:eastAsia="PMingLiU" w:cs="Helvetica-Bold"/>
          <w:b/>
          <w:bCs/>
        </w:rPr>
        <w:t>•</w:t>
      </w:r>
      <w:r w:rsidRPr="00C0510B">
        <w:rPr>
          <w:rFonts w:eastAsia="PMingLiU" w:cs="Helvetica-Bold"/>
          <w:b/>
          <w:bCs/>
        </w:rPr>
        <w:tab/>
        <w:t>the impact on the amenities enjoyed by occupants of nearby properties is acceptable; and</w:t>
      </w:r>
    </w:p>
    <w:p w14:paraId="528BB899" w14:textId="77777777" w:rsidR="00177FCB" w:rsidRPr="00C0510B" w:rsidRDefault="00177FCB" w:rsidP="00177FCB">
      <w:pPr>
        <w:pStyle w:val="ListParagraph"/>
        <w:ind w:left="1134" w:hanging="414"/>
        <w:rPr>
          <w:rFonts w:eastAsia="PMingLiU" w:cs="Helvetica-Bold"/>
          <w:b/>
          <w:bCs/>
        </w:rPr>
      </w:pPr>
      <w:r w:rsidRPr="00C0510B">
        <w:rPr>
          <w:rFonts w:eastAsia="PMingLiU" w:cs="Helvetica-Bold"/>
          <w:b/>
          <w:bCs/>
        </w:rPr>
        <w:t>•</w:t>
      </w:r>
      <w:r w:rsidRPr="00C0510B">
        <w:rPr>
          <w:rFonts w:eastAsia="PMingLiU" w:cs="Helvetica-Bold"/>
          <w:b/>
          <w:bCs/>
        </w:rPr>
        <w:tab/>
        <w:t>they do not compromise the character of the area or openness of the countryside; and</w:t>
      </w:r>
    </w:p>
    <w:p w14:paraId="5535A557" w14:textId="0C5B3CE4" w:rsidR="00177FCB" w:rsidRDefault="00177FCB" w:rsidP="00177FCB">
      <w:pPr>
        <w:pStyle w:val="ListParagraph"/>
        <w:ind w:left="1134" w:hanging="425"/>
        <w:rPr>
          <w:rFonts w:eastAsia="PMingLiU" w:cs="Helvetica-Bold"/>
          <w:b/>
          <w:bCs/>
        </w:rPr>
      </w:pPr>
      <w:r w:rsidRPr="00C0510B">
        <w:rPr>
          <w:rFonts w:eastAsia="PMingLiU" w:cs="Helvetica-Bold"/>
          <w:b/>
          <w:bCs/>
        </w:rPr>
        <w:t>•</w:t>
      </w:r>
      <w:r w:rsidRPr="00C0510B">
        <w:rPr>
          <w:rFonts w:eastAsia="PMingLiU" w:cs="Helvetica-Bold"/>
          <w:b/>
          <w:bCs/>
        </w:rPr>
        <w:tab/>
      </w:r>
      <w:r>
        <w:rPr>
          <w:rFonts w:eastAsia="PMingLiU" w:cs="Helvetica-Bold"/>
          <w:b/>
          <w:bCs/>
        </w:rPr>
        <w:t xml:space="preserve">where appropriate, they satisfactorily demonstrate expected </w:t>
      </w:r>
      <w:r w:rsidRPr="00C0510B">
        <w:rPr>
          <w:rFonts w:eastAsia="PMingLiU" w:cs="Helvetica-Bold"/>
          <w:b/>
          <w:bCs/>
        </w:rPr>
        <w:t xml:space="preserve">traffic impact is acceptable in terms of highway safety and </w:t>
      </w:r>
      <w:r w:rsidR="002376EA">
        <w:rPr>
          <w:rFonts w:eastAsia="PMingLiU" w:cs="Helvetica-Bold"/>
          <w:b/>
          <w:bCs/>
        </w:rPr>
        <w:t xml:space="preserve">the </w:t>
      </w:r>
      <w:r>
        <w:rPr>
          <w:rFonts w:eastAsia="PMingLiU" w:cs="Helvetica-Bold"/>
          <w:b/>
          <w:bCs/>
        </w:rPr>
        <w:t>amenity of nearby</w:t>
      </w:r>
      <w:r w:rsidRPr="00C0510B">
        <w:rPr>
          <w:rFonts w:eastAsia="PMingLiU" w:cs="Helvetica-Bold"/>
          <w:b/>
          <w:bCs/>
        </w:rPr>
        <w:t xml:space="preserve"> residents. </w:t>
      </w:r>
    </w:p>
    <w:p w14:paraId="233BB3E6" w14:textId="77777777" w:rsidR="00C12FA2" w:rsidRPr="00C0510B" w:rsidRDefault="00C12FA2" w:rsidP="00177FCB">
      <w:pPr>
        <w:pStyle w:val="ListParagraph"/>
        <w:ind w:left="1134" w:hanging="425"/>
        <w:rPr>
          <w:rFonts w:eastAsia="PMingLiU" w:cs="Helvetica-Bold"/>
          <w:b/>
          <w:bCs/>
        </w:rPr>
      </w:pPr>
    </w:p>
    <w:p w14:paraId="0614D9B1" w14:textId="18E5D9B1" w:rsidR="00177FCB" w:rsidRPr="00C12FA2" w:rsidRDefault="00C12FA2" w:rsidP="00177FCB">
      <w:pPr>
        <w:ind w:left="709"/>
        <w:rPr>
          <w:b/>
          <w:color w:val="FF0000"/>
        </w:rPr>
      </w:pPr>
      <w:r w:rsidRPr="00C12FA2">
        <w:rPr>
          <w:b/>
          <w:color w:val="FF0000"/>
        </w:rPr>
        <w:t xml:space="preserve">Amendment to </w:t>
      </w:r>
      <w:r w:rsidR="0039250B">
        <w:rPr>
          <w:b/>
          <w:color w:val="FF0000"/>
        </w:rPr>
        <w:t xml:space="preserve">Policy </w:t>
      </w:r>
      <w:r w:rsidR="00067F04">
        <w:rPr>
          <w:b/>
          <w:color w:val="FF0000"/>
        </w:rPr>
        <w:t>PP26</w:t>
      </w:r>
      <w:r w:rsidRPr="00C12FA2">
        <w:rPr>
          <w:b/>
          <w:color w:val="FF0000"/>
        </w:rPr>
        <w:t xml:space="preserve"> is recommended.   Additional justification for the policy should be made as outlined in the examination report to demonstrate that extensive consultation has been undertaken to establish an assessment of local attitudes and concerns regarding employment development, including an earlier survey of the business community which established the need to facilitate appropriate opportunities for business expansion in the village.</w:t>
      </w:r>
    </w:p>
    <w:p w14:paraId="5F66F901" w14:textId="4D45F640" w:rsidR="00586C73" w:rsidRDefault="00586C73" w:rsidP="00586C73">
      <w:pPr>
        <w:pStyle w:val="ListParagraph"/>
        <w:autoSpaceDE w:val="0"/>
        <w:autoSpaceDN w:val="0"/>
        <w:adjustRightInd w:val="0"/>
        <w:spacing w:before="115" w:line="276" w:lineRule="auto"/>
        <w:ind w:left="709" w:right="4"/>
        <w:jc w:val="both"/>
        <w:textAlignment w:val="baseline"/>
        <w:rPr>
          <w:rFonts w:eastAsia="PMingLiU" w:cs="Helvetica-Bold"/>
          <w:b/>
          <w:bCs/>
          <w:color w:val="FF0000"/>
        </w:rPr>
      </w:pPr>
    </w:p>
    <w:p w14:paraId="1004DE14" w14:textId="77777777" w:rsidR="002E36C3" w:rsidRPr="00DA051F" w:rsidRDefault="002E36C3" w:rsidP="00586C73">
      <w:pPr>
        <w:pStyle w:val="ListParagraph"/>
        <w:autoSpaceDE w:val="0"/>
        <w:autoSpaceDN w:val="0"/>
        <w:adjustRightInd w:val="0"/>
        <w:spacing w:before="115" w:line="276" w:lineRule="auto"/>
        <w:ind w:left="709" w:right="4"/>
        <w:jc w:val="both"/>
        <w:textAlignment w:val="baseline"/>
        <w:rPr>
          <w:rFonts w:eastAsia="PMingLiU" w:cs="Helvetica-Bold"/>
          <w:b/>
          <w:bCs/>
          <w:color w:val="FF0000"/>
        </w:rPr>
      </w:pPr>
    </w:p>
    <w:p w14:paraId="0C6B7EF2" w14:textId="16A1D711" w:rsidR="00586C73" w:rsidRDefault="00586C73" w:rsidP="00586C73">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r w:rsidRPr="001107A4">
        <w:rPr>
          <w:rFonts w:asciiTheme="majorHAnsi" w:eastAsiaTheme="majorEastAsia" w:hAnsiTheme="majorHAnsi" w:cstheme="majorBidi"/>
          <w:b/>
          <w:color w:val="2E74B5" w:themeColor="accent1" w:themeShade="BF"/>
          <w:sz w:val="28"/>
          <w:szCs w:val="28"/>
        </w:rPr>
        <w:t xml:space="preserve">Policy </w:t>
      </w:r>
      <w:r w:rsidRPr="002175E0">
        <w:rPr>
          <w:rFonts w:asciiTheme="majorHAnsi" w:eastAsiaTheme="majorEastAsia" w:hAnsiTheme="majorHAnsi" w:cstheme="majorBidi"/>
          <w:b/>
          <w:color w:val="2E74B5" w:themeColor="accent1" w:themeShade="BF"/>
          <w:sz w:val="28"/>
          <w:szCs w:val="28"/>
        </w:rPr>
        <w:t>PP27: Protection of Employment Sites</w:t>
      </w:r>
    </w:p>
    <w:p w14:paraId="3DADC3F0" w14:textId="4D8A4D0B" w:rsidR="00586C73" w:rsidRDefault="00586C73" w:rsidP="00586C73">
      <w:pPr>
        <w:pStyle w:val="ListParagraph"/>
        <w:autoSpaceDE w:val="0"/>
        <w:autoSpaceDN w:val="0"/>
        <w:adjustRightInd w:val="0"/>
        <w:spacing w:before="115" w:line="276" w:lineRule="auto"/>
        <w:ind w:left="709" w:right="4"/>
        <w:jc w:val="both"/>
        <w:textAlignment w:val="baseline"/>
        <w:rPr>
          <w:rFonts w:eastAsia="PMingLiU" w:cs="Helvetica-Bold"/>
          <w:b/>
          <w:bCs/>
          <w:color w:val="FF0000"/>
        </w:rPr>
      </w:pPr>
      <w:r w:rsidRPr="00DA051F">
        <w:rPr>
          <w:rFonts w:eastAsia="PMingLiU" w:cs="Helvetica-Bold"/>
          <w:b/>
          <w:bCs/>
          <w:color w:val="FF0000"/>
        </w:rPr>
        <w:t>Delete Policy. No amendment necessary to the supporting statement</w:t>
      </w:r>
      <w:r>
        <w:rPr>
          <w:rFonts w:eastAsia="PMingLiU" w:cs="Helvetica-Bold"/>
          <w:b/>
          <w:bCs/>
          <w:color w:val="FF0000"/>
        </w:rPr>
        <w:t>.</w:t>
      </w:r>
    </w:p>
    <w:p w14:paraId="499A3BD3" w14:textId="77777777" w:rsidR="006A36A3" w:rsidRDefault="006A36A3" w:rsidP="004348A7">
      <w:pPr>
        <w:ind w:firstLine="709"/>
        <w:rPr>
          <w:rFonts w:eastAsia="PMingLiU" w:cs="Helvetica-Bold"/>
          <w:b/>
          <w:bCs/>
          <w:color w:val="FF0000"/>
        </w:rPr>
      </w:pPr>
    </w:p>
    <w:p w14:paraId="4EF63DDC" w14:textId="77777777" w:rsidR="00B264A4" w:rsidRPr="002175E0" w:rsidRDefault="00B264A4" w:rsidP="00B264A4">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r w:rsidRPr="001107A4">
        <w:rPr>
          <w:rFonts w:asciiTheme="majorHAnsi" w:eastAsiaTheme="majorEastAsia" w:hAnsiTheme="majorHAnsi" w:cstheme="majorBidi"/>
          <w:b/>
          <w:color w:val="2E74B5" w:themeColor="accent1" w:themeShade="BF"/>
          <w:sz w:val="28"/>
          <w:szCs w:val="28"/>
        </w:rPr>
        <w:t xml:space="preserve">Policy </w:t>
      </w:r>
      <w:r w:rsidRPr="002175E0">
        <w:rPr>
          <w:rFonts w:asciiTheme="majorHAnsi" w:eastAsiaTheme="majorEastAsia" w:hAnsiTheme="majorHAnsi" w:cstheme="majorBidi"/>
          <w:b/>
          <w:color w:val="2E74B5" w:themeColor="accent1" w:themeShade="BF"/>
          <w:sz w:val="28"/>
          <w:szCs w:val="28"/>
        </w:rPr>
        <w:t>PP28:</w:t>
      </w:r>
      <w:r>
        <w:rPr>
          <w:rFonts w:asciiTheme="majorHAnsi" w:eastAsiaTheme="majorEastAsia" w:hAnsiTheme="majorHAnsi" w:cstheme="majorBidi"/>
          <w:b/>
          <w:color w:val="2E74B5" w:themeColor="accent1" w:themeShade="BF"/>
          <w:sz w:val="28"/>
          <w:szCs w:val="28"/>
        </w:rPr>
        <w:t xml:space="preserve"> </w:t>
      </w:r>
      <w:r w:rsidRPr="002175E0">
        <w:rPr>
          <w:rFonts w:asciiTheme="majorHAnsi" w:eastAsiaTheme="majorEastAsia" w:hAnsiTheme="majorHAnsi" w:cstheme="majorBidi"/>
          <w:b/>
          <w:color w:val="2E74B5" w:themeColor="accent1" w:themeShade="BF"/>
          <w:sz w:val="28"/>
          <w:szCs w:val="28"/>
        </w:rPr>
        <w:t>Farm Diversification</w:t>
      </w:r>
    </w:p>
    <w:p w14:paraId="57B00D1E" w14:textId="77777777" w:rsidR="00B264A4" w:rsidRPr="00C0510B" w:rsidRDefault="00B264A4" w:rsidP="00B264A4">
      <w:pPr>
        <w:pStyle w:val="ListParagraph"/>
        <w:rPr>
          <w:rFonts w:eastAsia="PMingLiU" w:cs="Helvetica-Bold"/>
          <w:b/>
          <w:bCs/>
        </w:rPr>
      </w:pPr>
      <w:r w:rsidRPr="00C0510B">
        <w:rPr>
          <w:rFonts w:eastAsia="PMingLiU" w:cs="Helvetica-Bold"/>
          <w:b/>
          <w:bCs/>
        </w:rPr>
        <w:t>Development proposals for the diversification of farms will be supported where this enables production from the land to continue and where:</w:t>
      </w:r>
    </w:p>
    <w:p w14:paraId="17F41CD4" w14:textId="30CFFA0F" w:rsidR="00B264A4" w:rsidRPr="00C0510B" w:rsidRDefault="00B264A4" w:rsidP="00B264A4">
      <w:pPr>
        <w:pStyle w:val="ListParagraph"/>
        <w:ind w:left="1276" w:hanging="567"/>
        <w:rPr>
          <w:rFonts w:eastAsia="PMingLiU" w:cs="Helvetica-Bold"/>
          <w:b/>
          <w:bCs/>
        </w:rPr>
      </w:pPr>
      <w:r w:rsidRPr="00C0510B">
        <w:rPr>
          <w:rFonts w:eastAsia="PMingLiU" w:cs="Helvetica-Bold"/>
          <w:b/>
          <w:bCs/>
        </w:rPr>
        <w:t>a.</w:t>
      </w:r>
      <w:r>
        <w:rPr>
          <w:rFonts w:eastAsia="PMingLiU" w:cs="Helvetica-Bold"/>
          <w:b/>
          <w:bCs/>
        </w:rPr>
        <w:tab/>
      </w:r>
      <w:r w:rsidRPr="00C0510B">
        <w:rPr>
          <w:rFonts w:eastAsia="PMingLiU" w:cs="Helvetica-Bold"/>
          <w:b/>
          <w:bCs/>
        </w:rPr>
        <w:t>There are no significant negative effects upon the landscape</w:t>
      </w:r>
      <w:r>
        <w:rPr>
          <w:rFonts w:eastAsia="PMingLiU" w:cs="Helvetica-Bold"/>
          <w:b/>
          <w:bCs/>
        </w:rPr>
        <w:t>; and</w:t>
      </w:r>
    </w:p>
    <w:p w14:paraId="46C6BE1F" w14:textId="1F522714" w:rsidR="008C1C17" w:rsidRDefault="00B264A4" w:rsidP="008C1C17">
      <w:pPr>
        <w:pStyle w:val="ListParagraph"/>
        <w:ind w:left="1276" w:hanging="556"/>
        <w:rPr>
          <w:rFonts w:eastAsia="PMingLiU" w:cs="Helvetica-Bold"/>
          <w:b/>
          <w:bCs/>
        </w:rPr>
      </w:pPr>
      <w:r w:rsidRPr="00C0510B">
        <w:rPr>
          <w:rFonts w:eastAsia="PMingLiU" w:cs="Helvetica-Bold"/>
          <w:b/>
          <w:bCs/>
        </w:rPr>
        <w:t>b.</w:t>
      </w:r>
      <w:r w:rsidRPr="00C0510B">
        <w:rPr>
          <w:rFonts w:eastAsia="PMingLiU" w:cs="Helvetica-Bold"/>
          <w:b/>
          <w:bCs/>
        </w:rPr>
        <w:tab/>
      </w:r>
      <w:r>
        <w:rPr>
          <w:rFonts w:eastAsia="PMingLiU" w:cs="Helvetica-Bold"/>
          <w:b/>
          <w:bCs/>
        </w:rPr>
        <w:t xml:space="preserve">Development </w:t>
      </w:r>
      <w:r w:rsidRPr="00C0510B">
        <w:rPr>
          <w:rFonts w:eastAsia="PMingLiU" w:cs="Helvetica-Bold"/>
          <w:b/>
          <w:bCs/>
        </w:rPr>
        <w:t xml:space="preserve">does not result in </w:t>
      </w:r>
      <w:r>
        <w:rPr>
          <w:rFonts w:eastAsia="PMingLiU" w:cs="Helvetica-Bold"/>
          <w:b/>
          <w:bCs/>
        </w:rPr>
        <w:t xml:space="preserve">unacceptable </w:t>
      </w:r>
      <w:r w:rsidRPr="00C0510B">
        <w:rPr>
          <w:rFonts w:eastAsia="PMingLiU" w:cs="Helvetica-Bold"/>
          <w:b/>
          <w:bCs/>
        </w:rPr>
        <w:t>traffic by way of Heavy Goods Vehicles on rural roads</w:t>
      </w:r>
      <w:r w:rsidR="00AC3C25">
        <w:rPr>
          <w:rFonts w:eastAsia="PMingLiU" w:cs="Helvetica-Bold"/>
          <w:b/>
          <w:bCs/>
        </w:rPr>
        <w:t>; and</w:t>
      </w:r>
    </w:p>
    <w:p w14:paraId="14541640" w14:textId="457EDA64" w:rsidR="00887969" w:rsidRDefault="00B264A4" w:rsidP="008C1C17">
      <w:pPr>
        <w:pStyle w:val="ListParagraph"/>
        <w:ind w:left="1276" w:hanging="556"/>
        <w:rPr>
          <w:rFonts w:eastAsia="PMingLiU" w:cs="Helvetica-Bold"/>
          <w:b/>
          <w:bCs/>
        </w:rPr>
      </w:pPr>
      <w:r w:rsidRPr="00C0510B">
        <w:rPr>
          <w:rFonts w:eastAsia="PMingLiU" w:cs="Helvetica-Bold"/>
          <w:b/>
          <w:bCs/>
        </w:rPr>
        <w:t>c.</w:t>
      </w:r>
      <w:r>
        <w:rPr>
          <w:rFonts w:eastAsia="PMingLiU" w:cs="Helvetica-Bold"/>
          <w:b/>
          <w:bCs/>
        </w:rPr>
        <w:t xml:space="preserve">        L</w:t>
      </w:r>
      <w:r w:rsidRPr="00C0510B">
        <w:rPr>
          <w:rFonts w:eastAsia="PMingLiU" w:cs="Helvetica-Bold"/>
          <w:b/>
          <w:bCs/>
        </w:rPr>
        <w:t>ocal employment</w:t>
      </w:r>
      <w:r>
        <w:rPr>
          <w:rFonts w:eastAsia="PMingLiU" w:cs="Helvetica-Bold"/>
          <w:b/>
          <w:bCs/>
        </w:rPr>
        <w:t xml:space="preserve"> is retained</w:t>
      </w:r>
    </w:p>
    <w:p w14:paraId="2E8D034C" w14:textId="77777777" w:rsidR="005B47B6" w:rsidRDefault="005B47B6" w:rsidP="008C1C17">
      <w:pPr>
        <w:pStyle w:val="ListParagraph"/>
        <w:ind w:left="1276" w:hanging="556"/>
        <w:rPr>
          <w:rFonts w:eastAsia="PMingLiU" w:cs="Helvetica-Bold"/>
          <w:b/>
          <w:bCs/>
        </w:rPr>
      </w:pPr>
    </w:p>
    <w:p w14:paraId="41E984CF" w14:textId="608D5DBE" w:rsidR="00CD60CC" w:rsidRDefault="00D455BE" w:rsidP="00A43AF6">
      <w:pPr>
        <w:pStyle w:val="ListParagraph"/>
        <w:rPr>
          <w:rFonts w:eastAsia="PMingLiU" w:cs="Helvetica-Bold"/>
          <w:b/>
          <w:bCs/>
          <w:color w:val="FF0000"/>
        </w:rPr>
      </w:pPr>
      <w:r w:rsidRPr="008C3C07">
        <w:rPr>
          <w:rFonts w:eastAsia="PMingLiU" w:cs="Helvetica-Bold"/>
          <w:b/>
          <w:bCs/>
          <w:color w:val="FF0000"/>
        </w:rPr>
        <w:t xml:space="preserve">Amend Policy PP28 and include further justification for the policy </w:t>
      </w:r>
      <w:r>
        <w:rPr>
          <w:rFonts w:eastAsia="PMingLiU" w:cs="Helvetica-Bold"/>
          <w:b/>
          <w:bCs/>
          <w:color w:val="FF0000"/>
        </w:rPr>
        <w:t xml:space="preserve">in the supporting statement </w:t>
      </w:r>
      <w:r w:rsidRPr="008C3C07">
        <w:rPr>
          <w:rFonts w:eastAsia="PMingLiU" w:cs="Helvetica-Bold"/>
          <w:b/>
          <w:bCs/>
          <w:color w:val="FF0000"/>
        </w:rPr>
        <w:t>as indicated in the examination report.</w:t>
      </w:r>
    </w:p>
    <w:p w14:paraId="2A523A36" w14:textId="77777777" w:rsidR="00A43AF6" w:rsidRPr="00E87E90" w:rsidRDefault="00A43AF6" w:rsidP="00A43AF6">
      <w:pPr>
        <w:pStyle w:val="ListParagraph"/>
        <w:rPr>
          <w:rFonts w:eastAsia="PMingLiU" w:cs="Helvetica-Bold"/>
          <w:b/>
          <w:bCs/>
          <w:color w:val="FF0000"/>
        </w:rPr>
      </w:pPr>
    </w:p>
    <w:p w14:paraId="7483EF3A" w14:textId="2BC0DAC4" w:rsidR="00A07558" w:rsidRPr="002B2256" w:rsidRDefault="00A07558" w:rsidP="00A07558">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r w:rsidRPr="001107A4">
        <w:rPr>
          <w:rFonts w:asciiTheme="majorHAnsi" w:eastAsiaTheme="majorEastAsia" w:hAnsiTheme="majorHAnsi" w:cstheme="majorBidi"/>
          <w:b/>
          <w:color w:val="2E74B5" w:themeColor="accent1" w:themeShade="BF"/>
          <w:sz w:val="28"/>
          <w:szCs w:val="28"/>
        </w:rPr>
        <w:t xml:space="preserve">Policy </w:t>
      </w:r>
      <w:r w:rsidRPr="002B2256">
        <w:rPr>
          <w:rFonts w:asciiTheme="majorHAnsi" w:eastAsiaTheme="majorEastAsia" w:hAnsiTheme="majorHAnsi" w:cstheme="majorBidi"/>
          <w:b/>
          <w:color w:val="2E74B5" w:themeColor="accent1" w:themeShade="BF"/>
          <w:sz w:val="28"/>
          <w:szCs w:val="28"/>
        </w:rPr>
        <w:t xml:space="preserve">PP29: Rural Businesses </w:t>
      </w:r>
    </w:p>
    <w:p w14:paraId="56CA8E5A" w14:textId="77777777" w:rsidR="00D735F7" w:rsidRDefault="00D735F7" w:rsidP="00E87E90">
      <w:pPr>
        <w:pStyle w:val="ListParagraph"/>
        <w:autoSpaceDE w:val="0"/>
        <w:autoSpaceDN w:val="0"/>
        <w:adjustRightInd w:val="0"/>
        <w:spacing w:before="115" w:line="276" w:lineRule="auto"/>
        <w:ind w:left="709" w:right="4"/>
        <w:jc w:val="both"/>
        <w:textAlignment w:val="baseline"/>
        <w:rPr>
          <w:rFonts w:eastAsia="PMingLiU" w:cs="Helvetica-Bold"/>
          <w:b/>
          <w:bCs/>
          <w:color w:val="FF0000"/>
        </w:rPr>
      </w:pPr>
    </w:p>
    <w:p w14:paraId="67CE3C81" w14:textId="0D176D58" w:rsidR="003743F9" w:rsidRDefault="006A36A3" w:rsidP="00E87E90">
      <w:pPr>
        <w:pStyle w:val="ListParagraph"/>
        <w:autoSpaceDE w:val="0"/>
        <w:autoSpaceDN w:val="0"/>
        <w:adjustRightInd w:val="0"/>
        <w:spacing w:before="115" w:line="276" w:lineRule="auto"/>
        <w:ind w:left="709" w:right="4"/>
        <w:jc w:val="both"/>
        <w:textAlignment w:val="baseline"/>
        <w:rPr>
          <w:rFonts w:eastAsia="PMingLiU" w:cs="Helvetica-Bold"/>
          <w:b/>
          <w:bCs/>
          <w:color w:val="FF0000"/>
        </w:rPr>
      </w:pPr>
      <w:r w:rsidRPr="00CD60CC">
        <w:rPr>
          <w:rFonts w:eastAsia="PMingLiU" w:cs="Helvetica-Bold"/>
          <w:b/>
          <w:bCs/>
          <w:color w:val="FF0000"/>
        </w:rPr>
        <w:t>Delet</w:t>
      </w:r>
      <w:r w:rsidR="00B36135">
        <w:rPr>
          <w:rFonts w:eastAsia="PMingLiU" w:cs="Helvetica-Bold"/>
          <w:b/>
          <w:bCs/>
          <w:color w:val="FF0000"/>
        </w:rPr>
        <w:t>e</w:t>
      </w:r>
      <w:r w:rsidRPr="00CD60CC">
        <w:rPr>
          <w:rFonts w:eastAsia="PMingLiU" w:cs="Helvetica-Bold"/>
          <w:b/>
          <w:bCs/>
          <w:color w:val="FF0000"/>
        </w:rPr>
        <w:t xml:space="preserve"> Policy PP29</w:t>
      </w:r>
      <w:r w:rsidR="00B36135">
        <w:rPr>
          <w:rFonts w:eastAsia="PMingLiU" w:cs="Helvetica-Bold"/>
          <w:b/>
          <w:bCs/>
          <w:color w:val="FF0000"/>
        </w:rPr>
        <w:t>.</w:t>
      </w:r>
    </w:p>
    <w:p w14:paraId="3833F074" w14:textId="77777777" w:rsidR="005B47B6" w:rsidRDefault="005B47B6" w:rsidP="00E87E90">
      <w:pPr>
        <w:pStyle w:val="ListParagraph"/>
        <w:autoSpaceDE w:val="0"/>
        <w:autoSpaceDN w:val="0"/>
        <w:adjustRightInd w:val="0"/>
        <w:spacing w:before="115" w:line="276" w:lineRule="auto"/>
        <w:ind w:left="709" w:right="4"/>
        <w:jc w:val="both"/>
        <w:textAlignment w:val="baseline"/>
        <w:rPr>
          <w:rFonts w:asciiTheme="majorHAnsi" w:eastAsiaTheme="majorEastAsia" w:hAnsiTheme="majorHAnsi" w:cstheme="majorBidi"/>
          <w:b/>
          <w:color w:val="2E74B5" w:themeColor="accent1" w:themeShade="BF"/>
          <w:sz w:val="28"/>
          <w:szCs w:val="28"/>
        </w:rPr>
      </w:pPr>
    </w:p>
    <w:p w14:paraId="0B148988" w14:textId="25A831F2" w:rsidR="00E43778" w:rsidRPr="00AB130C" w:rsidRDefault="00E43778" w:rsidP="00105154">
      <w:pPr>
        <w:spacing w:after="0"/>
        <w:ind w:firstLine="709"/>
        <w:rPr>
          <w:rFonts w:asciiTheme="majorHAnsi" w:eastAsiaTheme="majorEastAsia" w:hAnsiTheme="majorHAnsi" w:cstheme="majorBidi"/>
          <w:b/>
          <w:color w:val="2E74B5" w:themeColor="accent1" w:themeShade="BF"/>
          <w:sz w:val="28"/>
          <w:szCs w:val="28"/>
        </w:rPr>
      </w:pPr>
      <w:r w:rsidRPr="00AB130C">
        <w:rPr>
          <w:rFonts w:asciiTheme="majorHAnsi" w:eastAsiaTheme="majorEastAsia" w:hAnsiTheme="majorHAnsi" w:cstheme="majorBidi"/>
          <w:b/>
          <w:color w:val="2E74B5" w:themeColor="accent1" w:themeShade="BF"/>
          <w:sz w:val="28"/>
          <w:szCs w:val="28"/>
        </w:rPr>
        <w:t>Policy PP30: New Sports Facilities</w:t>
      </w:r>
    </w:p>
    <w:p w14:paraId="2DECCF18" w14:textId="4E7228FA" w:rsidR="00E43778" w:rsidRPr="00482347" w:rsidRDefault="00E43778" w:rsidP="00E43778">
      <w:pPr>
        <w:pStyle w:val="ListParagraph"/>
        <w:ind w:left="709"/>
        <w:jc w:val="both"/>
        <w:rPr>
          <w:rFonts w:eastAsia="PMingLiU" w:cs="Helvetica-Bold"/>
          <w:b/>
          <w:bCs/>
        </w:rPr>
      </w:pPr>
      <w:r>
        <w:rPr>
          <w:rFonts w:eastAsia="PMingLiU" w:cs="Helvetica-Bold"/>
          <w:b/>
          <w:bCs/>
        </w:rPr>
        <w:t xml:space="preserve">Proposals for the development of Site B in accordance with Policy PP13 including </w:t>
      </w:r>
      <w:r w:rsidRPr="00482347">
        <w:rPr>
          <w:rFonts w:eastAsia="PMingLiU" w:cs="Helvetica-Bold"/>
          <w:b/>
          <w:bCs/>
        </w:rPr>
        <w:t xml:space="preserve">sports facilities </w:t>
      </w:r>
      <w:r>
        <w:rPr>
          <w:rFonts w:eastAsia="PMingLiU" w:cs="Helvetica-Bold"/>
          <w:b/>
          <w:bCs/>
        </w:rPr>
        <w:t>on land</w:t>
      </w:r>
      <w:r w:rsidRPr="00482347">
        <w:rPr>
          <w:rFonts w:eastAsia="PMingLiU" w:cs="Helvetica-Bold"/>
          <w:b/>
          <w:bCs/>
        </w:rPr>
        <w:t xml:space="preserve"> adjacent to the cricket club as </w:t>
      </w:r>
      <w:r>
        <w:rPr>
          <w:rFonts w:eastAsia="PMingLiU" w:cs="Helvetica-Bold"/>
          <w:b/>
          <w:bCs/>
        </w:rPr>
        <w:t xml:space="preserve">illustrated </w:t>
      </w:r>
      <w:r w:rsidRPr="00482347">
        <w:rPr>
          <w:rFonts w:eastAsia="PMingLiU" w:cs="Helvetica-Bold"/>
          <w:b/>
          <w:bCs/>
        </w:rPr>
        <w:t>on Map PP13/2</w:t>
      </w:r>
      <w:r>
        <w:rPr>
          <w:rFonts w:eastAsia="PMingLiU" w:cs="Helvetica-Bold"/>
          <w:b/>
          <w:bCs/>
        </w:rPr>
        <w:t>, subject to viability</w:t>
      </w:r>
      <w:r w:rsidRPr="00482347">
        <w:rPr>
          <w:rFonts w:eastAsia="PMingLiU" w:cs="Helvetica-Bold"/>
          <w:b/>
          <w:bCs/>
        </w:rPr>
        <w:t xml:space="preserve"> </w:t>
      </w:r>
      <w:r>
        <w:rPr>
          <w:rFonts w:eastAsia="PMingLiU" w:cs="Helvetica-Bold"/>
          <w:b/>
          <w:bCs/>
        </w:rPr>
        <w:t>will be supported.</w:t>
      </w:r>
    </w:p>
    <w:p w14:paraId="6659B652" w14:textId="77777777" w:rsidR="00A30C7D" w:rsidRDefault="005E0ECE" w:rsidP="00453574">
      <w:pPr>
        <w:ind w:left="709"/>
        <w:rPr>
          <w:b/>
          <w:color w:val="FF0000"/>
        </w:rPr>
      </w:pPr>
      <w:r w:rsidRPr="005E0ECE">
        <w:rPr>
          <w:b/>
          <w:color w:val="FF0000"/>
        </w:rPr>
        <w:t>Amend Policy PP</w:t>
      </w:r>
      <w:r>
        <w:rPr>
          <w:b/>
          <w:color w:val="FF0000"/>
        </w:rPr>
        <w:t>30</w:t>
      </w:r>
      <w:r w:rsidRPr="005E0ECE">
        <w:rPr>
          <w:b/>
          <w:color w:val="FF0000"/>
        </w:rPr>
        <w:t xml:space="preserve"> and include further justification for the policy in the supporting statement as indicated in the examination report.</w:t>
      </w:r>
    </w:p>
    <w:p w14:paraId="6811FB61" w14:textId="77777777" w:rsidR="00043BFE" w:rsidRDefault="00043BFE" w:rsidP="00043BFE">
      <w:pPr>
        <w:pStyle w:val="ListParagraph"/>
        <w:rPr>
          <w:rFonts w:asciiTheme="majorHAnsi" w:eastAsiaTheme="majorEastAsia" w:hAnsiTheme="majorHAnsi" w:cstheme="majorBidi"/>
          <w:b/>
          <w:color w:val="2E74B5" w:themeColor="accent1" w:themeShade="BF"/>
          <w:sz w:val="28"/>
          <w:szCs w:val="28"/>
        </w:rPr>
      </w:pPr>
    </w:p>
    <w:p w14:paraId="14E5B093" w14:textId="77777777" w:rsidR="00043BFE" w:rsidRPr="00B733D6" w:rsidRDefault="00043BFE" w:rsidP="00043BFE">
      <w:pPr>
        <w:pStyle w:val="ListParagraph"/>
        <w:rPr>
          <w:rFonts w:asciiTheme="majorHAnsi" w:eastAsiaTheme="majorEastAsia" w:hAnsiTheme="majorHAnsi" w:cstheme="majorBidi"/>
          <w:b/>
          <w:color w:val="2E74B5" w:themeColor="accent1" w:themeShade="BF"/>
          <w:sz w:val="28"/>
          <w:szCs w:val="28"/>
        </w:rPr>
      </w:pPr>
      <w:r w:rsidRPr="006D1733">
        <w:rPr>
          <w:rFonts w:asciiTheme="majorHAnsi" w:eastAsiaTheme="majorEastAsia" w:hAnsiTheme="majorHAnsi" w:cstheme="majorBidi"/>
          <w:b/>
          <w:color w:val="2E74B5" w:themeColor="accent1" w:themeShade="BF"/>
          <w:sz w:val="28"/>
          <w:szCs w:val="28"/>
        </w:rPr>
        <w:t xml:space="preserve">Policy </w:t>
      </w:r>
      <w:r w:rsidRPr="00B733D6">
        <w:rPr>
          <w:rFonts w:asciiTheme="majorHAnsi" w:eastAsiaTheme="majorEastAsia" w:hAnsiTheme="majorHAnsi" w:cstheme="majorBidi"/>
          <w:b/>
          <w:color w:val="2E74B5" w:themeColor="accent1" w:themeShade="BF"/>
          <w:sz w:val="28"/>
          <w:szCs w:val="28"/>
        </w:rPr>
        <w:t>PP31: Designing Out Crime</w:t>
      </w:r>
    </w:p>
    <w:p w14:paraId="6DCB5C13" w14:textId="528D652B" w:rsidR="00043BFE" w:rsidRDefault="00043BFE" w:rsidP="00105154">
      <w:pPr>
        <w:pStyle w:val="ListParagraph"/>
        <w:rPr>
          <w:rFonts w:eastAsia="PMingLiU" w:cs="Helvetica-Bold"/>
          <w:b/>
          <w:bCs/>
        </w:rPr>
      </w:pPr>
      <w:r w:rsidRPr="0061752D">
        <w:rPr>
          <w:rFonts w:eastAsia="PMingLiU" w:cs="Helvetica-Bold"/>
          <w:b/>
          <w:bCs/>
        </w:rPr>
        <w:t xml:space="preserve"> </w:t>
      </w:r>
      <w:r>
        <w:rPr>
          <w:rFonts w:eastAsia="PMingLiU" w:cs="Helvetica-Bold"/>
          <w:b/>
          <w:bCs/>
        </w:rPr>
        <w:t xml:space="preserve">Where appropriate, development proposals which demonstrate that they have been </w:t>
      </w:r>
      <w:r w:rsidRPr="0061752D">
        <w:rPr>
          <w:rFonts w:eastAsia="PMingLiU" w:cs="Helvetica-Bold"/>
          <w:b/>
          <w:bCs/>
        </w:rPr>
        <w:t>designed to reduce the incidence of crime and fear of crime</w:t>
      </w:r>
      <w:r>
        <w:rPr>
          <w:rFonts w:eastAsia="PMingLiU" w:cs="Helvetica-Bold"/>
          <w:b/>
          <w:bCs/>
        </w:rPr>
        <w:t xml:space="preserve"> will be supported</w:t>
      </w:r>
      <w:r w:rsidRPr="0061752D">
        <w:rPr>
          <w:rFonts w:eastAsia="PMingLiU" w:cs="Helvetica-Bold"/>
          <w:b/>
          <w:bCs/>
        </w:rPr>
        <w:t xml:space="preserve">. </w:t>
      </w:r>
    </w:p>
    <w:p w14:paraId="201718E4" w14:textId="77777777" w:rsidR="00043BFE" w:rsidRDefault="00043BFE" w:rsidP="00046D20">
      <w:pPr>
        <w:pStyle w:val="ListParagraph"/>
        <w:jc w:val="both"/>
        <w:rPr>
          <w:rFonts w:eastAsia="PMingLiU" w:cs="Helvetica-Bold"/>
          <w:b/>
          <w:bCs/>
        </w:rPr>
      </w:pPr>
    </w:p>
    <w:p w14:paraId="2E0C8055" w14:textId="77777777" w:rsidR="00043BFE" w:rsidRPr="0066666F" w:rsidRDefault="00043BFE" w:rsidP="00043BFE">
      <w:pPr>
        <w:pStyle w:val="ListParagraph"/>
        <w:autoSpaceDE w:val="0"/>
        <w:autoSpaceDN w:val="0"/>
        <w:adjustRightInd w:val="0"/>
        <w:spacing w:before="115" w:line="276" w:lineRule="auto"/>
        <w:ind w:left="709" w:right="4"/>
        <w:jc w:val="both"/>
        <w:textAlignment w:val="baseline"/>
        <w:rPr>
          <w:rFonts w:eastAsia="PMingLiU" w:cs="Helvetica-Bold"/>
          <w:b/>
          <w:bCs/>
          <w:color w:val="FF0000"/>
        </w:rPr>
      </w:pPr>
      <w:r w:rsidRPr="0066666F">
        <w:rPr>
          <w:rFonts w:eastAsia="PMingLiU" w:cs="Helvetica-Bold"/>
          <w:b/>
          <w:bCs/>
          <w:color w:val="FF0000"/>
        </w:rPr>
        <w:t>Amend Policy</w:t>
      </w:r>
      <w:r>
        <w:rPr>
          <w:rFonts w:eastAsia="PMingLiU" w:cs="Helvetica-Bold"/>
          <w:b/>
          <w:bCs/>
          <w:color w:val="FF0000"/>
        </w:rPr>
        <w:t xml:space="preserve"> PP</w:t>
      </w:r>
      <w:r w:rsidRPr="0066666F">
        <w:rPr>
          <w:rFonts w:eastAsia="PMingLiU" w:cs="Helvetica-Bold"/>
          <w:b/>
          <w:bCs/>
          <w:color w:val="FF0000"/>
        </w:rPr>
        <w:t>3</w:t>
      </w:r>
      <w:r>
        <w:rPr>
          <w:rFonts w:eastAsia="PMingLiU" w:cs="Helvetica-Bold"/>
          <w:b/>
          <w:bCs/>
          <w:color w:val="FF0000"/>
        </w:rPr>
        <w:t>1</w:t>
      </w:r>
      <w:r w:rsidRPr="0066666F">
        <w:rPr>
          <w:rFonts w:eastAsia="PMingLiU" w:cs="Helvetica-Bold"/>
          <w:b/>
          <w:bCs/>
          <w:color w:val="FF0000"/>
        </w:rPr>
        <w:t xml:space="preserve"> and supplement the explanatory text </w:t>
      </w:r>
    </w:p>
    <w:p w14:paraId="5891A4A3" w14:textId="43F857C4" w:rsidR="00B36135" w:rsidRDefault="00B36135" w:rsidP="00B36135">
      <w:pPr>
        <w:pStyle w:val="ListParagraph"/>
        <w:rPr>
          <w:rFonts w:eastAsia="PMingLiU" w:cs="Helvetica-Bold"/>
          <w:b/>
          <w:bCs/>
        </w:rPr>
      </w:pPr>
    </w:p>
    <w:p w14:paraId="6665D44F" w14:textId="77777777" w:rsidR="00B36135" w:rsidRPr="00B733D6" w:rsidRDefault="00B36135" w:rsidP="00B36135">
      <w:pPr>
        <w:pStyle w:val="ListParagraph"/>
        <w:rPr>
          <w:rFonts w:asciiTheme="majorHAnsi" w:eastAsiaTheme="majorEastAsia" w:hAnsiTheme="majorHAnsi" w:cstheme="majorBidi"/>
          <w:b/>
          <w:color w:val="2E74B5" w:themeColor="accent1" w:themeShade="BF"/>
          <w:sz w:val="28"/>
          <w:szCs w:val="28"/>
        </w:rPr>
      </w:pPr>
      <w:r w:rsidRPr="006D1733">
        <w:rPr>
          <w:rFonts w:asciiTheme="majorHAnsi" w:eastAsiaTheme="majorEastAsia" w:hAnsiTheme="majorHAnsi" w:cstheme="majorBidi"/>
          <w:b/>
          <w:color w:val="2E74B5" w:themeColor="accent1" w:themeShade="BF"/>
          <w:sz w:val="28"/>
          <w:szCs w:val="28"/>
        </w:rPr>
        <w:t xml:space="preserve">Policy </w:t>
      </w:r>
      <w:r w:rsidRPr="00B733D6">
        <w:rPr>
          <w:rFonts w:asciiTheme="majorHAnsi" w:eastAsiaTheme="majorEastAsia" w:hAnsiTheme="majorHAnsi" w:cstheme="majorBidi"/>
          <w:b/>
          <w:color w:val="2E74B5" w:themeColor="accent1" w:themeShade="BF"/>
          <w:sz w:val="28"/>
          <w:szCs w:val="28"/>
        </w:rPr>
        <w:t>PP32: New Road Layouts</w:t>
      </w:r>
    </w:p>
    <w:p w14:paraId="6B8ED0DC" w14:textId="5F897FC6" w:rsidR="00B36135" w:rsidRDefault="00B36135" w:rsidP="00046D20">
      <w:pPr>
        <w:pStyle w:val="ListParagraph"/>
        <w:autoSpaceDE w:val="0"/>
        <w:autoSpaceDN w:val="0"/>
        <w:adjustRightInd w:val="0"/>
        <w:spacing w:before="115" w:line="276" w:lineRule="auto"/>
        <w:ind w:left="709" w:right="4"/>
        <w:jc w:val="both"/>
        <w:textAlignment w:val="baseline"/>
        <w:rPr>
          <w:rFonts w:eastAsia="PMingLiU" w:cs="Helvetica-Bold"/>
          <w:b/>
          <w:bCs/>
        </w:rPr>
      </w:pPr>
      <w:r w:rsidRPr="0061752D">
        <w:rPr>
          <w:rFonts w:eastAsia="PMingLiU" w:cs="Helvetica-Bold"/>
          <w:b/>
          <w:bCs/>
        </w:rPr>
        <w:t>D</w:t>
      </w:r>
      <w:r>
        <w:rPr>
          <w:rFonts w:eastAsia="PMingLiU" w:cs="Helvetica-Bold"/>
          <w:b/>
          <w:bCs/>
        </w:rPr>
        <w:t>evelopment proposals incorporating the d</w:t>
      </w:r>
      <w:r w:rsidRPr="0061752D">
        <w:rPr>
          <w:rFonts w:eastAsia="PMingLiU" w:cs="Helvetica-Bold"/>
          <w:b/>
          <w:bCs/>
        </w:rPr>
        <w:t>esign of new road layouts that discourages indiscriminate parking and promotes a safe pedestrian and cycling environment</w:t>
      </w:r>
      <w:r>
        <w:rPr>
          <w:rFonts w:eastAsia="PMingLiU" w:cs="Helvetica-Bold"/>
          <w:b/>
          <w:bCs/>
        </w:rPr>
        <w:t>, where appropriate</w:t>
      </w:r>
      <w:r w:rsidRPr="0061752D">
        <w:rPr>
          <w:rFonts w:eastAsia="PMingLiU" w:cs="Helvetica-Bold"/>
          <w:b/>
          <w:bCs/>
        </w:rPr>
        <w:t xml:space="preserve"> will be supported</w:t>
      </w:r>
      <w:r>
        <w:rPr>
          <w:rFonts w:eastAsia="PMingLiU" w:cs="Helvetica-Bold"/>
          <w:b/>
          <w:bCs/>
        </w:rPr>
        <w:t>.</w:t>
      </w:r>
    </w:p>
    <w:p w14:paraId="6E440ECA" w14:textId="77777777" w:rsidR="00B36135" w:rsidRDefault="00B36135" w:rsidP="00B36135">
      <w:pPr>
        <w:pStyle w:val="ListParagraph"/>
        <w:autoSpaceDE w:val="0"/>
        <w:autoSpaceDN w:val="0"/>
        <w:adjustRightInd w:val="0"/>
        <w:spacing w:before="115" w:line="276" w:lineRule="auto"/>
        <w:ind w:left="709" w:right="4"/>
        <w:jc w:val="both"/>
        <w:textAlignment w:val="baseline"/>
        <w:rPr>
          <w:rFonts w:eastAsia="PMingLiU" w:cs="Helvetica-Bold"/>
          <w:b/>
          <w:bCs/>
        </w:rPr>
      </w:pPr>
    </w:p>
    <w:p w14:paraId="1FC8841C" w14:textId="77777777" w:rsidR="00B36135" w:rsidRPr="0066666F" w:rsidRDefault="00B36135" w:rsidP="00B36135">
      <w:pPr>
        <w:pStyle w:val="ListParagraph"/>
        <w:autoSpaceDE w:val="0"/>
        <w:autoSpaceDN w:val="0"/>
        <w:adjustRightInd w:val="0"/>
        <w:spacing w:before="115" w:line="276" w:lineRule="auto"/>
        <w:ind w:left="709" w:right="4"/>
        <w:jc w:val="both"/>
        <w:textAlignment w:val="baseline"/>
        <w:rPr>
          <w:rFonts w:eastAsia="PMingLiU" w:cs="Helvetica-Bold"/>
          <w:b/>
          <w:bCs/>
          <w:color w:val="FF0000"/>
        </w:rPr>
      </w:pPr>
      <w:r w:rsidRPr="0066666F">
        <w:rPr>
          <w:rFonts w:eastAsia="PMingLiU" w:cs="Helvetica-Bold"/>
          <w:b/>
          <w:bCs/>
          <w:color w:val="FF0000"/>
        </w:rPr>
        <w:t>Amend Policy</w:t>
      </w:r>
      <w:r>
        <w:rPr>
          <w:rFonts w:eastAsia="PMingLiU" w:cs="Helvetica-Bold"/>
          <w:b/>
          <w:bCs/>
          <w:color w:val="FF0000"/>
        </w:rPr>
        <w:t xml:space="preserve"> PP</w:t>
      </w:r>
      <w:r w:rsidRPr="0066666F">
        <w:rPr>
          <w:rFonts w:eastAsia="PMingLiU" w:cs="Helvetica-Bold"/>
          <w:b/>
          <w:bCs/>
          <w:color w:val="FF0000"/>
        </w:rPr>
        <w:t>3</w:t>
      </w:r>
      <w:r>
        <w:rPr>
          <w:rFonts w:eastAsia="PMingLiU" w:cs="Helvetica-Bold"/>
          <w:b/>
          <w:bCs/>
          <w:color w:val="FF0000"/>
        </w:rPr>
        <w:t xml:space="preserve">2.  No modification is necessary to </w:t>
      </w:r>
      <w:r w:rsidRPr="0066666F">
        <w:rPr>
          <w:rFonts w:eastAsia="PMingLiU" w:cs="Helvetica-Bold"/>
          <w:b/>
          <w:bCs/>
          <w:color w:val="FF0000"/>
        </w:rPr>
        <w:t xml:space="preserve">the </w:t>
      </w:r>
      <w:r>
        <w:rPr>
          <w:rFonts w:eastAsia="PMingLiU" w:cs="Helvetica-Bold"/>
          <w:b/>
          <w:bCs/>
          <w:color w:val="FF0000"/>
        </w:rPr>
        <w:t xml:space="preserve">supporting </w:t>
      </w:r>
      <w:r w:rsidRPr="0066666F">
        <w:rPr>
          <w:rFonts w:eastAsia="PMingLiU" w:cs="Helvetica-Bold"/>
          <w:b/>
          <w:bCs/>
          <w:color w:val="FF0000"/>
        </w:rPr>
        <w:t>text</w:t>
      </w:r>
      <w:r>
        <w:rPr>
          <w:rFonts w:eastAsia="PMingLiU" w:cs="Helvetica-Bold"/>
          <w:b/>
          <w:bCs/>
          <w:color w:val="FF0000"/>
        </w:rPr>
        <w:t>.</w:t>
      </w:r>
      <w:r w:rsidRPr="0066666F">
        <w:rPr>
          <w:rFonts w:eastAsia="PMingLiU" w:cs="Helvetica-Bold"/>
          <w:b/>
          <w:bCs/>
          <w:color w:val="FF0000"/>
        </w:rPr>
        <w:t xml:space="preserve"> </w:t>
      </w:r>
    </w:p>
    <w:p w14:paraId="63D93B65" w14:textId="77777777" w:rsidR="00B36135" w:rsidRDefault="00B36135" w:rsidP="00B36135">
      <w:pPr>
        <w:pStyle w:val="ListParagraph"/>
        <w:autoSpaceDE w:val="0"/>
        <w:autoSpaceDN w:val="0"/>
        <w:adjustRightInd w:val="0"/>
        <w:spacing w:before="115" w:line="276" w:lineRule="auto"/>
        <w:ind w:left="709" w:right="4"/>
        <w:jc w:val="both"/>
        <w:textAlignment w:val="baseline"/>
        <w:rPr>
          <w:rFonts w:eastAsia="PMingLiU" w:cs="Helvetica-Bold"/>
          <w:b/>
          <w:bCs/>
        </w:rPr>
      </w:pPr>
    </w:p>
    <w:p w14:paraId="24872AB0" w14:textId="77777777" w:rsidR="007C7978" w:rsidRPr="000F62EE" w:rsidRDefault="007C7978" w:rsidP="007C7978">
      <w:pPr>
        <w:pStyle w:val="ListParagraph"/>
        <w:rPr>
          <w:rFonts w:eastAsia="PMingLiU" w:cs="Helvetica-Bold"/>
          <w:bCs/>
        </w:rPr>
      </w:pPr>
    </w:p>
    <w:p w14:paraId="707D5B1B" w14:textId="77777777" w:rsidR="007C7978" w:rsidRPr="006D1733" w:rsidRDefault="007C7978" w:rsidP="007C7978">
      <w:pPr>
        <w:pStyle w:val="ListParagraph"/>
        <w:rPr>
          <w:rFonts w:asciiTheme="majorHAnsi" w:eastAsiaTheme="majorEastAsia" w:hAnsiTheme="majorHAnsi" w:cstheme="majorBidi"/>
          <w:b/>
          <w:color w:val="2E74B5" w:themeColor="accent1" w:themeShade="BF"/>
          <w:sz w:val="28"/>
          <w:szCs w:val="28"/>
        </w:rPr>
      </w:pPr>
      <w:r w:rsidRPr="006D1733">
        <w:rPr>
          <w:rFonts w:asciiTheme="majorHAnsi" w:eastAsiaTheme="majorEastAsia" w:hAnsiTheme="majorHAnsi" w:cstheme="majorBidi"/>
          <w:b/>
          <w:color w:val="2E74B5" w:themeColor="accent1" w:themeShade="BF"/>
          <w:sz w:val="28"/>
          <w:szCs w:val="28"/>
        </w:rPr>
        <w:t xml:space="preserve">Policy PP33: Communications Network </w:t>
      </w:r>
    </w:p>
    <w:p w14:paraId="4C6645D2" w14:textId="183321B0" w:rsidR="007C7978" w:rsidRPr="00C200F6" w:rsidRDefault="007C7978" w:rsidP="00046D20">
      <w:pPr>
        <w:pStyle w:val="ListParagraph"/>
        <w:jc w:val="both"/>
        <w:rPr>
          <w:rFonts w:eastAsia="PMingLiU" w:cs="Helvetica-Bold"/>
          <w:b/>
          <w:bCs/>
        </w:rPr>
      </w:pPr>
      <w:r w:rsidRPr="00605FF3">
        <w:rPr>
          <w:rFonts w:eastAsia="PMingLiU" w:cs="Helvetica-Bold"/>
          <w:b/>
          <w:bCs/>
        </w:rPr>
        <w:t xml:space="preserve">Proposals for new </w:t>
      </w:r>
      <w:r w:rsidRPr="00C200F6">
        <w:rPr>
          <w:rFonts w:eastAsia="PMingLiU" w:cs="Helvetica-Bold"/>
          <w:b/>
          <w:bCs/>
        </w:rPr>
        <w:t>residential (sites of 2 dwellings or more) and commercial development</w:t>
      </w:r>
    </w:p>
    <w:p w14:paraId="0A917411" w14:textId="2E7D18A8" w:rsidR="007C7978" w:rsidRPr="00C200F6" w:rsidRDefault="00AC3C25" w:rsidP="00046D20">
      <w:pPr>
        <w:pStyle w:val="ListParagraph"/>
        <w:jc w:val="both"/>
        <w:rPr>
          <w:rFonts w:eastAsia="PMingLiU" w:cs="Helvetica-Bold"/>
          <w:b/>
          <w:bCs/>
        </w:rPr>
      </w:pPr>
      <w:r>
        <w:rPr>
          <w:rFonts w:eastAsia="PMingLiU" w:cs="Helvetica-Bold"/>
          <w:b/>
          <w:bCs/>
        </w:rPr>
        <w:t>w</w:t>
      </w:r>
      <w:r w:rsidR="007C7978">
        <w:rPr>
          <w:rFonts w:eastAsia="PMingLiU" w:cs="Helvetica-Bold"/>
          <w:b/>
          <w:bCs/>
        </w:rPr>
        <w:t xml:space="preserve">ill be supported which </w:t>
      </w:r>
      <w:r w:rsidR="007C7978" w:rsidRPr="00C200F6">
        <w:rPr>
          <w:rFonts w:eastAsia="PMingLiU" w:cs="Helvetica-Bold"/>
          <w:b/>
          <w:bCs/>
        </w:rPr>
        <w:t>demonstrate how they will provide future occupiers with sufficient broadband</w:t>
      </w:r>
      <w:r w:rsidR="007C7978">
        <w:rPr>
          <w:rFonts w:eastAsia="PMingLiU" w:cs="Helvetica-Bold"/>
          <w:b/>
          <w:bCs/>
        </w:rPr>
        <w:t xml:space="preserve"> </w:t>
      </w:r>
      <w:r w:rsidR="007C7978" w:rsidRPr="00C200F6">
        <w:rPr>
          <w:rFonts w:eastAsia="PMingLiU" w:cs="Helvetica-Bold"/>
          <w:b/>
          <w:bCs/>
        </w:rPr>
        <w:t>connectivity</w:t>
      </w:r>
      <w:r w:rsidR="007C7978">
        <w:rPr>
          <w:rFonts w:eastAsia="PMingLiU" w:cs="Helvetica-Bold"/>
          <w:b/>
          <w:bCs/>
        </w:rPr>
        <w:t xml:space="preserve"> including:</w:t>
      </w:r>
    </w:p>
    <w:p w14:paraId="091E5D70" w14:textId="77777777" w:rsidR="007C7978" w:rsidRPr="00C200F6" w:rsidRDefault="007C7978" w:rsidP="00046D20">
      <w:pPr>
        <w:pStyle w:val="ListParagraph"/>
        <w:jc w:val="both"/>
        <w:rPr>
          <w:rFonts w:eastAsia="PMingLiU" w:cs="Helvetica-Bold"/>
          <w:b/>
          <w:bCs/>
        </w:rPr>
      </w:pPr>
      <w:r w:rsidRPr="00C200F6">
        <w:rPr>
          <w:rFonts w:eastAsia="PMingLiU" w:cs="Helvetica-Bold"/>
          <w:b/>
          <w:bCs/>
        </w:rPr>
        <w:t>1. demonstrat</w:t>
      </w:r>
      <w:r>
        <w:rPr>
          <w:rFonts w:eastAsia="PMingLiU" w:cs="Helvetica-Bold"/>
          <w:b/>
          <w:bCs/>
        </w:rPr>
        <w:t xml:space="preserve">ion of </w:t>
      </w:r>
      <w:r w:rsidRPr="00C200F6">
        <w:rPr>
          <w:rFonts w:eastAsia="PMingLiU" w:cs="Helvetica-Bold"/>
          <w:b/>
          <w:bCs/>
        </w:rPr>
        <w:t>early engagement with infrastructure providers; and</w:t>
      </w:r>
    </w:p>
    <w:p w14:paraId="6CF33A12" w14:textId="77777777" w:rsidR="007C7978" w:rsidRPr="00C200F6" w:rsidRDefault="007C7978" w:rsidP="00046D20">
      <w:pPr>
        <w:pStyle w:val="ListParagraph"/>
        <w:jc w:val="both"/>
        <w:rPr>
          <w:rFonts w:eastAsia="PMingLiU" w:cs="Helvetica-Bold"/>
          <w:b/>
          <w:bCs/>
        </w:rPr>
      </w:pPr>
      <w:r w:rsidRPr="00C200F6">
        <w:rPr>
          <w:rFonts w:eastAsia="PMingLiU" w:cs="Helvetica-Bold"/>
          <w:b/>
          <w:bCs/>
        </w:rPr>
        <w:t>2. be accompanied by a ‘Broadband Statement’ that explains the current internet</w:t>
      </w:r>
    </w:p>
    <w:p w14:paraId="4A07C112" w14:textId="77777777" w:rsidR="007C7978" w:rsidRPr="00C200F6" w:rsidRDefault="007C7978" w:rsidP="00046D20">
      <w:pPr>
        <w:pStyle w:val="ListParagraph"/>
        <w:jc w:val="both"/>
        <w:rPr>
          <w:rFonts w:eastAsia="PMingLiU" w:cs="Helvetica-Bold"/>
          <w:b/>
          <w:bCs/>
        </w:rPr>
      </w:pPr>
      <w:r w:rsidRPr="00C200F6">
        <w:rPr>
          <w:rFonts w:eastAsia="PMingLiU" w:cs="Helvetica-Bold"/>
          <w:b/>
          <w:bCs/>
        </w:rPr>
        <w:t>connectivity in the site’s locality and the potential for the site to be provided with</w:t>
      </w:r>
    </w:p>
    <w:p w14:paraId="2686A52F" w14:textId="77777777" w:rsidR="007C7978" w:rsidRPr="00C200F6" w:rsidRDefault="007C7978" w:rsidP="00046D20">
      <w:pPr>
        <w:pStyle w:val="ListParagraph"/>
        <w:jc w:val="both"/>
        <w:rPr>
          <w:rFonts w:eastAsia="PMingLiU" w:cs="Helvetica-Bold"/>
          <w:b/>
          <w:bCs/>
        </w:rPr>
      </w:pPr>
      <w:r w:rsidRPr="00C200F6">
        <w:rPr>
          <w:rFonts w:eastAsia="PMingLiU" w:cs="Helvetica-Bold"/>
          <w:b/>
          <w:bCs/>
        </w:rPr>
        <w:t>high speed broadband, including an assessment of the feasibility of providing fibre</w:t>
      </w:r>
    </w:p>
    <w:p w14:paraId="167BC728" w14:textId="77777777" w:rsidR="007C7978" w:rsidRPr="00C200F6" w:rsidRDefault="007C7978" w:rsidP="00046D20">
      <w:pPr>
        <w:pStyle w:val="ListParagraph"/>
        <w:jc w:val="both"/>
        <w:rPr>
          <w:rFonts w:eastAsia="PMingLiU" w:cs="Helvetica-Bold"/>
          <w:b/>
          <w:bCs/>
        </w:rPr>
      </w:pPr>
      <w:r w:rsidRPr="00C200F6">
        <w:rPr>
          <w:rFonts w:eastAsia="PMingLiU" w:cs="Helvetica-Bold"/>
          <w:b/>
          <w:bCs/>
        </w:rPr>
        <w:lastRenderedPageBreak/>
        <w:t>to the premises (FTTP) infrastructure; and</w:t>
      </w:r>
    </w:p>
    <w:p w14:paraId="2593FD29" w14:textId="77777777" w:rsidR="007C7978" w:rsidRPr="00C200F6" w:rsidRDefault="007C7978" w:rsidP="00046D20">
      <w:pPr>
        <w:pStyle w:val="ListParagraph"/>
        <w:jc w:val="both"/>
        <w:rPr>
          <w:rFonts w:eastAsia="PMingLiU" w:cs="Helvetica-Bold"/>
          <w:b/>
          <w:bCs/>
        </w:rPr>
      </w:pPr>
      <w:r w:rsidRPr="00C200F6">
        <w:rPr>
          <w:rFonts w:eastAsia="PMingLiU" w:cs="Helvetica-Bold"/>
          <w:b/>
          <w:bCs/>
        </w:rPr>
        <w:t>3. make provision for new premises to be provided with high speed (superfast)</w:t>
      </w:r>
      <w:r>
        <w:rPr>
          <w:rStyle w:val="FootnoteReference"/>
          <w:rFonts w:eastAsia="PMingLiU" w:cs="Helvetica-Bold"/>
          <w:b/>
          <w:bCs/>
        </w:rPr>
        <w:footnoteReference w:id="10"/>
      </w:r>
    </w:p>
    <w:p w14:paraId="3963C724" w14:textId="77777777" w:rsidR="007C7978" w:rsidRPr="00C200F6" w:rsidRDefault="007C7978" w:rsidP="00046D20">
      <w:pPr>
        <w:pStyle w:val="ListParagraph"/>
        <w:jc w:val="both"/>
        <w:rPr>
          <w:rFonts w:eastAsia="PMingLiU" w:cs="Helvetica-Bold"/>
          <w:b/>
          <w:bCs/>
        </w:rPr>
      </w:pPr>
      <w:r w:rsidRPr="00C200F6">
        <w:rPr>
          <w:rFonts w:eastAsia="PMingLiU" w:cs="Helvetica-Bold"/>
          <w:b/>
          <w:bCs/>
        </w:rPr>
        <w:t>broadband, or if this is not feasible at the time of the application, undertake all</w:t>
      </w:r>
    </w:p>
    <w:p w14:paraId="43DB813A" w14:textId="77777777" w:rsidR="007C7978" w:rsidRPr="00605FF3" w:rsidRDefault="007C7978" w:rsidP="00046D20">
      <w:pPr>
        <w:pStyle w:val="ListParagraph"/>
        <w:jc w:val="both"/>
        <w:rPr>
          <w:rFonts w:eastAsia="PMingLiU" w:cs="Helvetica-Bold"/>
          <w:b/>
          <w:bCs/>
        </w:rPr>
      </w:pPr>
      <w:r w:rsidRPr="00C200F6">
        <w:rPr>
          <w:rFonts w:eastAsia="PMingLiU" w:cs="Helvetica-Bold"/>
          <w:b/>
          <w:bCs/>
        </w:rPr>
        <w:t>reasonable actions to enable a superfast connection at a future date.</w:t>
      </w:r>
    </w:p>
    <w:p w14:paraId="56F95D0B" w14:textId="77777777" w:rsidR="007C7978" w:rsidRPr="00605FF3" w:rsidRDefault="007C7978" w:rsidP="00046D20">
      <w:pPr>
        <w:pStyle w:val="ListParagraph"/>
        <w:jc w:val="both"/>
        <w:rPr>
          <w:rFonts w:eastAsia="PMingLiU" w:cs="Helvetica-Bold"/>
          <w:b/>
          <w:bCs/>
        </w:rPr>
      </w:pPr>
    </w:p>
    <w:p w14:paraId="0346E66C" w14:textId="77777777" w:rsidR="007C7978" w:rsidRPr="00213CC0" w:rsidRDefault="007C7978" w:rsidP="00046D20">
      <w:pPr>
        <w:pStyle w:val="ListParagraph"/>
        <w:jc w:val="both"/>
        <w:rPr>
          <w:rFonts w:eastAsia="PMingLiU" w:cs="Helvetica-Bold"/>
          <w:b/>
          <w:bCs/>
        </w:rPr>
      </w:pPr>
      <w:r w:rsidRPr="00213CC0">
        <w:rPr>
          <w:rFonts w:eastAsia="PMingLiU" w:cs="Helvetica-Bold"/>
          <w:b/>
          <w:bCs/>
        </w:rPr>
        <w:t xml:space="preserve">The </w:t>
      </w:r>
      <w:r>
        <w:rPr>
          <w:rFonts w:eastAsia="PMingLiU" w:cs="Helvetica-Bold"/>
          <w:b/>
          <w:bCs/>
        </w:rPr>
        <w:t xml:space="preserve">Parish </w:t>
      </w:r>
      <w:r w:rsidRPr="00213CC0">
        <w:rPr>
          <w:rFonts w:eastAsia="PMingLiU" w:cs="Helvetica-Bold"/>
          <w:b/>
          <w:bCs/>
        </w:rPr>
        <w:t xml:space="preserve">Council will strongly </w:t>
      </w:r>
      <w:r>
        <w:rPr>
          <w:rFonts w:eastAsia="PMingLiU" w:cs="Helvetica-Bold"/>
          <w:b/>
          <w:bCs/>
        </w:rPr>
        <w:t xml:space="preserve">support </w:t>
      </w:r>
      <w:r w:rsidRPr="00213CC0">
        <w:rPr>
          <w:rFonts w:eastAsia="PMingLiU" w:cs="Helvetica-Bold"/>
          <w:b/>
          <w:bCs/>
        </w:rPr>
        <w:t>the provision of Fibre to the Premises (FTTP)</w:t>
      </w:r>
    </w:p>
    <w:p w14:paraId="52025E47" w14:textId="77777777" w:rsidR="007C7978" w:rsidRDefault="007C7978" w:rsidP="00046D20">
      <w:pPr>
        <w:pStyle w:val="ListParagraph"/>
        <w:jc w:val="both"/>
        <w:rPr>
          <w:rFonts w:eastAsia="PMingLiU" w:cs="Helvetica-Bold"/>
          <w:b/>
          <w:bCs/>
        </w:rPr>
      </w:pPr>
      <w:r w:rsidRPr="00213CC0">
        <w:rPr>
          <w:rFonts w:eastAsia="PMingLiU" w:cs="Helvetica-Bold"/>
          <w:b/>
          <w:bCs/>
        </w:rPr>
        <w:t xml:space="preserve">infrastructure in all new </w:t>
      </w:r>
      <w:r>
        <w:rPr>
          <w:rFonts w:eastAsia="PMingLiU" w:cs="Helvetica-Bold"/>
          <w:b/>
          <w:bCs/>
        </w:rPr>
        <w:t xml:space="preserve">built </w:t>
      </w:r>
      <w:r w:rsidRPr="00213CC0">
        <w:rPr>
          <w:rFonts w:eastAsia="PMingLiU" w:cs="Helvetica-Bold"/>
          <w:b/>
          <w:bCs/>
        </w:rPr>
        <w:t xml:space="preserve">development on major development sites unless it can be demonstrated through the </w:t>
      </w:r>
      <w:r>
        <w:rPr>
          <w:rFonts w:eastAsia="PMingLiU" w:cs="Helvetica-Bold"/>
          <w:b/>
          <w:bCs/>
        </w:rPr>
        <w:t>B</w:t>
      </w:r>
      <w:r w:rsidRPr="00213CC0">
        <w:rPr>
          <w:rFonts w:eastAsia="PMingLiU" w:cs="Helvetica-Bold"/>
          <w:b/>
          <w:bCs/>
        </w:rPr>
        <w:t xml:space="preserve">roadband </w:t>
      </w:r>
      <w:r>
        <w:rPr>
          <w:rFonts w:eastAsia="PMingLiU" w:cs="Helvetica-Bold"/>
          <w:b/>
          <w:bCs/>
        </w:rPr>
        <w:t>S</w:t>
      </w:r>
      <w:r w:rsidRPr="00213CC0">
        <w:rPr>
          <w:rFonts w:eastAsia="PMingLiU" w:cs="Helvetica-Bold"/>
          <w:b/>
          <w:bCs/>
        </w:rPr>
        <w:t>tatement that it</w:t>
      </w:r>
      <w:r>
        <w:rPr>
          <w:rFonts w:eastAsia="PMingLiU" w:cs="Helvetica-Bold"/>
          <w:b/>
          <w:bCs/>
        </w:rPr>
        <w:t xml:space="preserve"> </w:t>
      </w:r>
      <w:r w:rsidRPr="00213CC0">
        <w:rPr>
          <w:rFonts w:eastAsia="PMingLiU" w:cs="Helvetica-Bold"/>
          <w:b/>
          <w:bCs/>
        </w:rPr>
        <w:t>is not feasible. The level of detail required in the Broadband Statement should be proportionate to the scale of the development proposal.</w:t>
      </w:r>
    </w:p>
    <w:p w14:paraId="7693FCC7" w14:textId="77777777" w:rsidR="00E73FBF" w:rsidRDefault="00E73FBF" w:rsidP="00046D20">
      <w:pPr>
        <w:pStyle w:val="ListParagraph"/>
        <w:jc w:val="both"/>
        <w:rPr>
          <w:rFonts w:eastAsia="PMingLiU" w:cs="Helvetica-Bold"/>
          <w:b/>
          <w:bCs/>
          <w:color w:val="FF0000"/>
        </w:rPr>
      </w:pPr>
    </w:p>
    <w:p w14:paraId="0B0B19D0" w14:textId="5E04BB58" w:rsidR="007B1F01" w:rsidRDefault="007B1F01" w:rsidP="007B1F01">
      <w:pPr>
        <w:pStyle w:val="ListParagraph"/>
        <w:rPr>
          <w:rFonts w:eastAsia="PMingLiU" w:cs="Helvetica-Bold"/>
          <w:b/>
          <w:bCs/>
          <w:color w:val="FF0000"/>
        </w:rPr>
      </w:pPr>
      <w:r w:rsidRPr="00896E61">
        <w:rPr>
          <w:rFonts w:eastAsia="PMingLiU" w:cs="Helvetica-Bold"/>
          <w:b/>
          <w:bCs/>
          <w:color w:val="FF0000"/>
        </w:rPr>
        <w:t>Amend Policy PP3</w:t>
      </w:r>
      <w:r>
        <w:rPr>
          <w:rFonts w:eastAsia="PMingLiU" w:cs="Helvetica-Bold"/>
          <w:b/>
          <w:bCs/>
          <w:color w:val="FF0000"/>
        </w:rPr>
        <w:t>3</w:t>
      </w:r>
      <w:r w:rsidRPr="00896E61">
        <w:rPr>
          <w:rFonts w:eastAsia="PMingLiU" w:cs="Helvetica-Bold"/>
          <w:b/>
          <w:bCs/>
          <w:color w:val="FF0000"/>
        </w:rPr>
        <w:t xml:space="preserve">.  </w:t>
      </w:r>
      <w:r>
        <w:rPr>
          <w:rFonts w:eastAsia="PMingLiU" w:cs="Helvetica-Bold"/>
          <w:b/>
          <w:bCs/>
          <w:color w:val="FF0000"/>
        </w:rPr>
        <w:t>M</w:t>
      </w:r>
      <w:r w:rsidRPr="00896E61">
        <w:rPr>
          <w:rFonts w:eastAsia="PMingLiU" w:cs="Helvetica-Bold"/>
          <w:b/>
          <w:bCs/>
          <w:color w:val="FF0000"/>
        </w:rPr>
        <w:t>odif</w:t>
      </w:r>
      <w:r>
        <w:rPr>
          <w:rFonts w:eastAsia="PMingLiU" w:cs="Helvetica-Bold"/>
          <w:b/>
          <w:bCs/>
          <w:color w:val="FF0000"/>
        </w:rPr>
        <w:t xml:space="preserve">y </w:t>
      </w:r>
      <w:r w:rsidRPr="00896E61">
        <w:rPr>
          <w:rFonts w:eastAsia="PMingLiU" w:cs="Helvetica-Bold"/>
          <w:b/>
          <w:bCs/>
          <w:color w:val="FF0000"/>
        </w:rPr>
        <w:t>the supporting text</w:t>
      </w:r>
      <w:r>
        <w:rPr>
          <w:rFonts w:eastAsia="PMingLiU" w:cs="Helvetica-Bold"/>
          <w:b/>
          <w:bCs/>
          <w:color w:val="FF0000"/>
        </w:rPr>
        <w:t xml:space="preserve"> to include the information as shown below</w:t>
      </w:r>
      <w:r w:rsidRPr="00896E61">
        <w:rPr>
          <w:rFonts w:eastAsia="PMingLiU" w:cs="Helvetica-Bold"/>
          <w:b/>
          <w:bCs/>
          <w:color w:val="FF0000"/>
        </w:rPr>
        <w:t>.</w:t>
      </w:r>
    </w:p>
    <w:p w14:paraId="6C573C80" w14:textId="1244E60A" w:rsidR="00724A47" w:rsidRPr="007B1F01" w:rsidRDefault="00724A47" w:rsidP="007B1F01">
      <w:pPr>
        <w:autoSpaceDE w:val="0"/>
        <w:autoSpaceDN w:val="0"/>
        <w:adjustRightInd w:val="0"/>
        <w:spacing w:before="115" w:line="276" w:lineRule="auto"/>
        <w:ind w:left="709" w:right="4"/>
        <w:jc w:val="both"/>
        <w:textAlignment w:val="baseline"/>
        <w:rPr>
          <w:rFonts w:eastAsia="PMingLiU" w:cs="Helvetica-Bold"/>
          <w:bCs/>
        </w:rPr>
      </w:pPr>
      <w:r w:rsidRPr="007B1F01">
        <w:rPr>
          <w:rFonts w:eastAsia="PMingLiU" w:cs="Helvetica-Bold"/>
          <w:bCs/>
        </w:rPr>
        <w:t xml:space="preserve">The supporting text to the policy should include reference to the need </w:t>
      </w:r>
      <w:r>
        <w:t xml:space="preserve">to ensure that digital connectivity is considered at the earliest possible opportunity when preparing development proposals to maximise the chances of new properties being connected to the high speed broadband network by encouraging developers to engage early with network providers, and specifically to take up Openreach’s free service of providing a connectivity assessment prior to submitting a planning application. Openreach’s connectivity assessment service is an optional service.  It is desirable that developers take up this service in West Bergholt to </w:t>
      </w:r>
      <w:proofErr w:type="spellStart"/>
      <w:r>
        <w:t>optimise</w:t>
      </w:r>
      <w:proofErr w:type="spellEnd"/>
      <w:r>
        <w:t xml:space="preserve"> the delivery of broadband infrastructure.  On sites less likely to be served by an adequate Openreach fibre network, developers will be encouraged to investigate other broadband provision such as satellite broadband or community-led schemes as part of their assessment.  Applicants will be expected to submit a Broadband Statement with their planning application summarising the outcome of their early engagement with network providers and explaining how they intend to ensure satisfactory broadband provision in light of the findings, including a “connectivity assessment” (provided at no cost by Openreach) of the anticipated broadband speeds and connectivity to a site at least 9 months before the first occupancy of the site to avoid the default  to copper wire connectivity.  The connectivity assessment will show: </w:t>
      </w:r>
    </w:p>
    <w:p w14:paraId="69B8F30F" w14:textId="77777777" w:rsidR="00724A47" w:rsidRDefault="00724A47" w:rsidP="00724A47">
      <w:pPr>
        <w:pStyle w:val="ListParagraph"/>
        <w:autoSpaceDE w:val="0"/>
        <w:autoSpaceDN w:val="0"/>
        <w:adjustRightInd w:val="0"/>
        <w:spacing w:before="115" w:line="276" w:lineRule="auto"/>
        <w:ind w:left="709" w:right="4"/>
        <w:jc w:val="both"/>
        <w:textAlignment w:val="baseline"/>
      </w:pPr>
      <w:r>
        <w:t xml:space="preserve">1) if the development will be covered by the existing fibre broadband infrastructure, </w:t>
      </w:r>
    </w:p>
    <w:p w14:paraId="77516A53" w14:textId="77777777" w:rsidR="00724A47" w:rsidRDefault="00724A47" w:rsidP="00724A47">
      <w:pPr>
        <w:pStyle w:val="ListParagraph"/>
        <w:autoSpaceDE w:val="0"/>
        <w:autoSpaceDN w:val="0"/>
        <w:adjustRightInd w:val="0"/>
        <w:spacing w:before="115" w:line="276" w:lineRule="auto"/>
        <w:ind w:left="709" w:right="4"/>
        <w:jc w:val="both"/>
        <w:textAlignment w:val="baseline"/>
      </w:pPr>
      <w:r>
        <w:t xml:space="preserve">2) if a developer contribution charge is applicable, and how much, </w:t>
      </w:r>
    </w:p>
    <w:p w14:paraId="0968F73B" w14:textId="77777777" w:rsidR="00724A47" w:rsidRDefault="00724A47" w:rsidP="00724A47">
      <w:pPr>
        <w:pStyle w:val="ListParagraph"/>
        <w:autoSpaceDE w:val="0"/>
        <w:autoSpaceDN w:val="0"/>
        <w:adjustRightInd w:val="0"/>
        <w:spacing w:before="115" w:line="276" w:lineRule="auto"/>
        <w:ind w:left="709" w:right="4"/>
        <w:jc w:val="both"/>
        <w:textAlignment w:val="baseline"/>
      </w:pPr>
      <w:r>
        <w:t>3) the forecasted range of ADSL (copper broadband) speed irrespective of Superfast fibre infrastructure availability, and</w:t>
      </w:r>
    </w:p>
    <w:p w14:paraId="1AE13654" w14:textId="77777777" w:rsidR="00724A47" w:rsidRDefault="00724A47" w:rsidP="00724A47">
      <w:pPr>
        <w:pStyle w:val="ListParagraph"/>
        <w:autoSpaceDE w:val="0"/>
        <w:autoSpaceDN w:val="0"/>
        <w:adjustRightInd w:val="0"/>
        <w:spacing w:before="115" w:line="276" w:lineRule="auto"/>
        <w:ind w:left="709" w:right="4"/>
        <w:jc w:val="both"/>
        <w:textAlignment w:val="baseline"/>
      </w:pPr>
      <w:r>
        <w:lastRenderedPageBreak/>
        <w:t>4) the lead-time to deliver fibre infrastructure if in exceptional cases this is greater than nine months.</w:t>
      </w:r>
    </w:p>
    <w:p w14:paraId="4CEDE837" w14:textId="77777777" w:rsidR="00724A47" w:rsidRDefault="00724A47" w:rsidP="00724A47">
      <w:pPr>
        <w:pStyle w:val="ListParagraph"/>
        <w:autoSpaceDE w:val="0"/>
        <w:autoSpaceDN w:val="0"/>
        <w:adjustRightInd w:val="0"/>
        <w:spacing w:before="115" w:line="276" w:lineRule="auto"/>
        <w:ind w:left="709" w:right="4"/>
        <w:jc w:val="both"/>
        <w:textAlignment w:val="baseline"/>
      </w:pPr>
    </w:p>
    <w:p w14:paraId="5DF26C8E" w14:textId="77777777" w:rsidR="00724A47" w:rsidRDefault="00724A47" w:rsidP="00724A47">
      <w:pPr>
        <w:pStyle w:val="ListParagraph"/>
        <w:autoSpaceDE w:val="0"/>
        <w:autoSpaceDN w:val="0"/>
        <w:adjustRightInd w:val="0"/>
        <w:spacing w:before="115" w:line="276" w:lineRule="auto"/>
        <w:ind w:left="709" w:right="4"/>
        <w:jc w:val="both"/>
        <w:textAlignment w:val="baseline"/>
      </w:pPr>
      <w:r>
        <w:t xml:space="preserve">The Parish Council will not expect the provision of superfast broadband where the costs would be disproportionate in relation to the development proposal. It may be in some cases that ducting or other equipment could be provided to make properties ‘ready’ for future improvements to the network if it is cost prohibitive for improvements to be made at the time of the planning application. </w:t>
      </w:r>
    </w:p>
    <w:p w14:paraId="383B76FA" w14:textId="77777777" w:rsidR="00724A47" w:rsidRDefault="00724A47" w:rsidP="00724A47">
      <w:pPr>
        <w:pStyle w:val="ListParagraph"/>
        <w:autoSpaceDE w:val="0"/>
        <w:autoSpaceDN w:val="0"/>
        <w:adjustRightInd w:val="0"/>
        <w:spacing w:before="115" w:line="276" w:lineRule="auto"/>
        <w:ind w:left="709" w:right="4"/>
        <w:jc w:val="both"/>
        <w:textAlignment w:val="baseline"/>
      </w:pPr>
    </w:p>
    <w:p w14:paraId="5C50242B" w14:textId="77777777" w:rsidR="00724A47" w:rsidRPr="00263B7C" w:rsidRDefault="00724A47" w:rsidP="00724A47">
      <w:pPr>
        <w:pStyle w:val="ListParagraph"/>
        <w:autoSpaceDE w:val="0"/>
        <w:autoSpaceDN w:val="0"/>
        <w:adjustRightInd w:val="0"/>
        <w:spacing w:before="115" w:line="276" w:lineRule="auto"/>
        <w:ind w:left="709" w:right="4"/>
        <w:jc w:val="both"/>
        <w:textAlignment w:val="baseline"/>
        <w:rPr>
          <w:rFonts w:eastAsia="PMingLiU" w:cs="Helvetica-Bold"/>
          <w:bCs/>
        </w:rPr>
      </w:pPr>
      <w:r>
        <w:t>This policy will support and work in connection with the new Building Regulations (Part R – Electronic Communications) that came into effect in January 2017. The new regulations require in-building physical infrastructure to enable copper or fibre-optic cables or wireless devices capable of delivering broadband speeds greater than 30Mbps to be installed in new dwellings.</w:t>
      </w:r>
    </w:p>
    <w:p w14:paraId="2AF06C24" w14:textId="77777777" w:rsidR="009E78A5" w:rsidRDefault="009E78A5" w:rsidP="009E78A5">
      <w:pPr>
        <w:pStyle w:val="ListParagraph"/>
        <w:rPr>
          <w:rFonts w:asciiTheme="majorHAnsi" w:eastAsiaTheme="majorEastAsia" w:hAnsiTheme="majorHAnsi" w:cstheme="majorBidi"/>
          <w:b/>
          <w:color w:val="2E74B5" w:themeColor="accent1" w:themeShade="BF"/>
          <w:sz w:val="28"/>
          <w:szCs w:val="28"/>
        </w:rPr>
      </w:pPr>
    </w:p>
    <w:p w14:paraId="53D4476D" w14:textId="28AA5E4D" w:rsidR="009E78A5" w:rsidRDefault="009E78A5" w:rsidP="009E78A5">
      <w:pPr>
        <w:pStyle w:val="ListParagraph"/>
        <w:rPr>
          <w:rFonts w:asciiTheme="majorHAnsi" w:eastAsiaTheme="majorEastAsia" w:hAnsiTheme="majorHAnsi" w:cstheme="majorBidi"/>
          <w:b/>
          <w:color w:val="2E74B5" w:themeColor="accent1" w:themeShade="BF"/>
          <w:sz w:val="28"/>
          <w:szCs w:val="28"/>
        </w:rPr>
      </w:pPr>
      <w:r w:rsidRPr="00CB5319">
        <w:rPr>
          <w:rFonts w:asciiTheme="majorHAnsi" w:eastAsiaTheme="majorEastAsia" w:hAnsiTheme="majorHAnsi" w:cstheme="majorBidi"/>
          <w:b/>
          <w:color w:val="2E74B5" w:themeColor="accent1" w:themeShade="BF"/>
          <w:sz w:val="28"/>
          <w:szCs w:val="28"/>
        </w:rPr>
        <w:t>Policy PP34: Access</w:t>
      </w:r>
    </w:p>
    <w:p w14:paraId="11C5060E" w14:textId="77777777" w:rsidR="009E78A5" w:rsidRPr="00617C65" w:rsidRDefault="009E78A5" w:rsidP="00046D20">
      <w:pPr>
        <w:pStyle w:val="ListParagraph"/>
        <w:jc w:val="both"/>
        <w:rPr>
          <w:rFonts w:eastAsia="PMingLiU" w:cs="Helvetica-Bold"/>
          <w:b/>
          <w:bCs/>
        </w:rPr>
      </w:pPr>
      <w:r>
        <w:rPr>
          <w:rFonts w:eastAsia="PMingLiU" w:cs="Helvetica-Bold"/>
          <w:b/>
          <w:bCs/>
        </w:rPr>
        <w:t xml:space="preserve">Development proposals </w:t>
      </w:r>
      <w:r w:rsidRPr="00617C65">
        <w:rPr>
          <w:rFonts w:eastAsia="PMingLiU" w:cs="Helvetica-Bold"/>
          <w:b/>
          <w:bCs/>
        </w:rPr>
        <w:t>demonstrat</w:t>
      </w:r>
      <w:r>
        <w:rPr>
          <w:rFonts w:eastAsia="PMingLiU" w:cs="Helvetica-Bold"/>
          <w:b/>
          <w:bCs/>
        </w:rPr>
        <w:t>ing designs that incorporate safe pedestrian and vehicular access and adequate sight lines will be supported.</w:t>
      </w:r>
    </w:p>
    <w:p w14:paraId="42404065" w14:textId="77777777" w:rsidR="009E78A5" w:rsidRDefault="009E78A5" w:rsidP="00046D20">
      <w:pPr>
        <w:pStyle w:val="ListParagraph"/>
        <w:autoSpaceDE w:val="0"/>
        <w:autoSpaceDN w:val="0"/>
        <w:adjustRightInd w:val="0"/>
        <w:spacing w:before="115" w:line="276" w:lineRule="auto"/>
        <w:ind w:left="709" w:right="4"/>
        <w:jc w:val="both"/>
        <w:textAlignment w:val="baseline"/>
        <w:rPr>
          <w:rFonts w:eastAsia="PMingLiU" w:cs="Helvetica-Bold"/>
          <w:b/>
          <w:bCs/>
          <w:color w:val="FF0000"/>
        </w:rPr>
      </w:pPr>
    </w:p>
    <w:p w14:paraId="64717572" w14:textId="4070CB9E" w:rsidR="009E78A5" w:rsidRPr="0066666F" w:rsidRDefault="009E78A5" w:rsidP="009E78A5">
      <w:pPr>
        <w:pStyle w:val="ListParagraph"/>
        <w:autoSpaceDE w:val="0"/>
        <w:autoSpaceDN w:val="0"/>
        <w:adjustRightInd w:val="0"/>
        <w:spacing w:before="115" w:line="276" w:lineRule="auto"/>
        <w:ind w:left="709" w:right="4"/>
        <w:jc w:val="both"/>
        <w:textAlignment w:val="baseline"/>
        <w:rPr>
          <w:rFonts w:eastAsia="PMingLiU" w:cs="Helvetica-Bold"/>
          <w:b/>
          <w:bCs/>
          <w:color w:val="FF0000"/>
        </w:rPr>
      </w:pPr>
      <w:r w:rsidRPr="00896E61">
        <w:rPr>
          <w:rFonts w:eastAsia="PMingLiU" w:cs="Helvetica-Bold"/>
          <w:b/>
          <w:bCs/>
          <w:color w:val="FF0000"/>
        </w:rPr>
        <w:t>Am</w:t>
      </w:r>
      <w:r>
        <w:rPr>
          <w:rFonts w:eastAsia="PMingLiU" w:cs="Helvetica-Bold"/>
          <w:b/>
          <w:bCs/>
          <w:color w:val="FF0000"/>
        </w:rPr>
        <w:t>e</w:t>
      </w:r>
      <w:r w:rsidRPr="00896E61">
        <w:rPr>
          <w:rFonts w:eastAsia="PMingLiU" w:cs="Helvetica-Bold"/>
          <w:b/>
          <w:bCs/>
          <w:color w:val="FF0000"/>
        </w:rPr>
        <w:t>nd Po</w:t>
      </w:r>
      <w:r w:rsidRPr="0066666F">
        <w:rPr>
          <w:rFonts w:eastAsia="PMingLiU" w:cs="Helvetica-Bold"/>
          <w:b/>
          <w:bCs/>
          <w:color w:val="FF0000"/>
        </w:rPr>
        <w:t>licy</w:t>
      </w:r>
      <w:r>
        <w:rPr>
          <w:rFonts w:eastAsia="PMingLiU" w:cs="Helvetica-Bold"/>
          <w:b/>
          <w:bCs/>
          <w:color w:val="FF0000"/>
        </w:rPr>
        <w:t xml:space="preserve"> PP</w:t>
      </w:r>
      <w:r w:rsidRPr="0066666F">
        <w:rPr>
          <w:rFonts w:eastAsia="PMingLiU" w:cs="Helvetica-Bold"/>
          <w:b/>
          <w:bCs/>
          <w:color w:val="FF0000"/>
        </w:rPr>
        <w:t>3</w:t>
      </w:r>
      <w:r>
        <w:rPr>
          <w:rFonts w:eastAsia="PMingLiU" w:cs="Helvetica-Bold"/>
          <w:b/>
          <w:bCs/>
          <w:color w:val="FF0000"/>
        </w:rPr>
        <w:t xml:space="preserve">4.  No modification is necessary to </w:t>
      </w:r>
      <w:r w:rsidRPr="0066666F">
        <w:rPr>
          <w:rFonts w:eastAsia="PMingLiU" w:cs="Helvetica-Bold"/>
          <w:b/>
          <w:bCs/>
          <w:color w:val="FF0000"/>
        </w:rPr>
        <w:t xml:space="preserve">the </w:t>
      </w:r>
      <w:r>
        <w:rPr>
          <w:rFonts w:eastAsia="PMingLiU" w:cs="Helvetica-Bold"/>
          <w:b/>
          <w:bCs/>
          <w:color w:val="FF0000"/>
        </w:rPr>
        <w:t xml:space="preserve">supporting </w:t>
      </w:r>
      <w:r w:rsidRPr="0066666F">
        <w:rPr>
          <w:rFonts w:eastAsia="PMingLiU" w:cs="Helvetica-Bold"/>
          <w:b/>
          <w:bCs/>
          <w:color w:val="FF0000"/>
        </w:rPr>
        <w:t>text</w:t>
      </w:r>
      <w:r>
        <w:rPr>
          <w:rFonts w:eastAsia="PMingLiU" w:cs="Helvetica-Bold"/>
          <w:b/>
          <w:bCs/>
          <w:color w:val="FF0000"/>
        </w:rPr>
        <w:t>.</w:t>
      </w:r>
      <w:r w:rsidRPr="0066666F">
        <w:rPr>
          <w:rFonts w:eastAsia="PMingLiU" w:cs="Helvetica-Bold"/>
          <w:b/>
          <w:bCs/>
          <w:color w:val="FF0000"/>
        </w:rPr>
        <w:t xml:space="preserve"> </w:t>
      </w:r>
    </w:p>
    <w:p w14:paraId="4E85F850" w14:textId="3408D3A8" w:rsidR="009E78A5" w:rsidRDefault="009E78A5" w:rsidP="009E78A5">
      <w:pPr>
        <w:pStyle w:val="ListParagraph"/>
        <w:autoSpaceDE w:val="0"/>
        <w:autoSpaceDN w:val="0"/>
        <w:adjustRightInd w:val="0"/>
        <w:spacing w:before="115" w:line="276" w:lineRule="auto"/>
        <w:ind w:left="709" w:right="4"/>
        <w:jc w:val="both"/>
        <w:textAlignment w:val="baseline"/>
        <w:rPr>
          <w:rFonts w:eastAsia="PMingLiU" w:cs="Helvetica-Bold"/>
          <w:bCs/>
        </w:rPr>
      </w:pPr>
    </w:p>
    <w:p w14:paraId="51AC9358" w14:textId="77777777" w:rsidR="00924C75" w:rsidRDefault="00924C75" w:rsidP="009E78A5">
      <w:pPr>
        <w:pStyle w:val="ListParagraph"/>
        <w:autoSpaceDE w:val="0"/>
        <w:autoSpaceDN w:val="0"/>
        <w:adjustRightInd w:val="0"/>
        <w:spacing w:before="115" w:line="276" w:lineRule="auto"/>
        <w:ind w:left="709" w:right="4"/>
        <w:jc w:val="both"/>
        <w:textAlignment w:val="baseline"/>
        <w:rPr>
          <w:rFonts w:eastAsia="PMingLiU" w:cs="Helvetica-Bold"/>
          <w:bCs/>
        </w:rPr>
      </w:pPr>
    </w:p>
    <w:p w14:paraId="2B37A346" w14:textId="77777777" w:rsidR="004C200E" w:rsidRDefault="004C200E" w:rsidP="004C200E">
      <w:pPr>
        <w:pStyle w:val="ListParagraph"/>
        <w:ind w:left="709"/>
        <w:rPr>
          <w:rFonts w:asciiTheme="majorHAnsi" w:eastAsiaTheme="majorEastAsia" w:hAnsiTheme="majorHAnsi" w:cstheme="majorBidi"/>
          <w:b/>
          <w:color w:val="2E74B5" w:themeColor="accent1" w:themeShade="BF"/>
          <w:sz w:val="28"/>
          <w:szCs w:val="28"/>
        </w:rPr>
      </w:pPr>
      <w:r w:rsidRPr="006D1733">
        <w:rPr>
          <w:rFonts w:asciiTheme="majorHAnsi" w:eastAsiaTheme="majorEastAsia" w:hAnsiTheme="majorHAnsi" w:cstheme="majorBidi"/>
          <w:b/>
          <w:color w:val="2E74B5" w:themeColor="accent1" w:themeShade="BF"/>
          <w:sz w:val="28"/>
          <w:szCs w:val="28"/>
        </w:rPr>
        <w:t>Policy</w:t>
      </w:r>
      <w:r w:rsidRPr="00CB5319">
        <w:rPr>
          <w:rFonts w:asciiTheme="majorHAnsi" w:eastAsiaTheme="majorEastAsia" w:hAnsiTheme="majorHAnsi" w:cstheme="majorBidi"/>
          <w:b/>
          <w:color w:val="2E74B5" w:themeColor="accent1" w:themeShade="BF"/>
          <w:sz w:val="28"/>
          <w:szCs w:val="28"/>
        </w:rPr>
        <w:t xml:space="preserve"> PP35: Traffic Congestion</w:t>
      </w:r>
    </w:p>
    <w:p w14:paraId="107F75EC" w14:textId="74ED0948" w:rsidR="004C200E" w:rsidRDefault="004C200E" w:rsidP="00046D20">
      <w:pPr>
        <w:pStyle w:val="ListParagraph"/>
        <w:ind w:left="709"/>
        <w:jc w:val="both"/>
        <w:rPr>
          <w:rFonts w:eastAsia="PMingLiU" w:cs="Helvetica-Bold"/>
          <w:b/>
          <w:bCs/>
        </w:rPr>
      </w:pPr>
      <w:r w:rsidRPr="00617C65">
        <w:rPr>
          <w:rFonts w:eastAsia="PMingLiU" w:cs="Helvetica-Bold"/>
          <w:b/>
          <w:bCs/>
        </w:rPr>
        <w:t xml:space="preserve">Where development </w:t>
      </w:r>
      <w:r>
        <w:rPr>
          <w:rFonts w:eastAsia="PMingLiU" w:cs="Helvetica-Bold"/>
          <w:b/>
          <w:bCs/>
        </w:rPr>
        <w:t xml:space="preserve">proposals are likely to </w:t>
      </w:r>
      <w:r w:rsidRPr="00617C65">
        <w:rPr>
          <w:rFonts w:eastAsia="PMingLiU" w:cs="Helvetica-Bold"/>
          <w:b/>
          <w:bCs/>
        </w:rPr>
        <w:t>add to traffic congestion in the village or encourage through or additional traffic on rural lanes</w:t>
      </w:r>
      <w:r>
        <w:rPr>
          <w:rFonts w:eastAsia="PMingLiU" w:cs="Helvetica-Bold"/>
          <w:b/>
          <w:bCs/>
        </w:rPr>
        <w:t xml:space="preserve"> causing significant harm</w:t>
      </w:r>
      <w:r w:rsidRPr="00617C65">
        <w:rPr>
          <w:rFonts w:eastAsia="PMingLiU" w:cs="Helvetica-Bold"/>
          <w:b/>
          <w:bCs/>
        </w:rPr>
        <w:t xml:space="preserve">, proposals </w:t>
      </w:r>
      <w:r>
        <w:rPr>
          <w:rFonts w:eastAsia="PMingLiU" w:cs="Helvetica-Bold"/>
          <w:b/>
          <w:bCs/>
        </w:rPr>
        <w:t xml:space="preserve">that include sustainable measures to </w:t>
      </w:r>
      <w:r w:rsidRPr="00617C65">
        <w:rPr>
          <w:rFonts w:eastAsia="PMingLiU" w:cs="Helvetica-Bold"/>
          <w:b/>
          <w:bCs/>
        </w:rPr>
        <w:t xml:space="preserve">mitigate </w:t>
      </w:r>
      <w:r>
        <w:rPr>
          <w:rFonts w:eastAsia="PMingLiU" w:cs="Helvetica-Bold"/>
          <w:b/>
          <w:bCs/>
        </w:rPr>
        <w:t xml:space="preserve">unacceptable </w:t>
      </w:r>
      <w:r w:rsidRPr="00617C65">
        <w:rPr>
          <w:rFonts w:eastAsia="PMingLiU" w:cs="Helvetica-Bold"/>
          <w:b/>
          <w:bCs/>
        </w:rPr>
        <w:t>traffic impact</w:t>
      </w:r>
      <w:r>
        <w:rPr>
          <w:rFonts w:eastAsia="PMingLiU" w:cs="Helvetica-Bold"/>
          <w:b/>
          <w:bCs/>
        </w:rPr>
        <w:t>,</w:t>
      </w:r>
      <w:r w:rsidRPr="00617C65">
        <w:rPr>
          <w:rFonts w:eastAsia="PMingLiU" w:cs="Helvetica-Bold"/>
          <w:b/>
          <w:bCs/>
        </w:rPr>
        <w:t xml:space="preserve"> or contribute funding towards</w:t>
      </w:r>
      <w:r>
        <w:rPr>
          <w:rFonts w:eastAsia="PMingLiU" w:cs="Helvetica-Bold"/>
          <w:b/>
          <w:bCs/>
        </w:rPr>
        <w:t xml:space="preserve"> appropriate sustainable</w:t>
      </w:r>
      <w:r w:rsidRPr="00617C65">
        <w:rPr>
          <w:rFonts w:eastAsia="PMingLiU" w:cs="Helvetica-Bold"/>
          <w:b/>
          <w:bCs/>
        </w:rPr>
        <w:t xml:space="preserve"> village transport safety schemes</w:t>
      </w:r>
      <w:r>
        <w:rPr>
          <w:rFonts w:eastAsia="PMingLiU" w:cs="Helvetica-Bold"/>
          <w:b/>
          <w:bCs/>
        </w:rPr>
        <w:t>, will be supported</w:t>
      </w:r>
      <w:r w:rsidRPr="00617C65">
        <w:rPr>
          <w:rFonts w:eastAsia="PMingLiU" w:cs="Helvetica-Bold"/>
          <w:b/>
          <w:bCs/>
        </w:rPr>
        <w:t>.</w:t>
      </w:r>
    </w:p>
    <w:p w14:paraId="6353B185" w14:textId="77777777" w:rsidR="004C200E" w:rsidRDefault="004C200E" w:rsidP="004C200E">
      <w:pPr>
        <w:pStyle w:val="ListParagraph"/>
        <w:autoSpaceDE w:val="0"/>
        <w:autoSpaceDN w:val="0"/>
        <w:adjustRightInd w:val="0"/>
        <w:spacing w:before="115" w:line="276" w:lineRule="auto"/>
        <w:ind w:left="709" w:right="4"/>
        <w:jc w:val="both"/>
        <w:textAlignment w:val="baseline"/>
        <w:rPr>
          <w:rFonts w:eastAsia="PMingLiU" w:cs="Helvetica-Bold"/>
          <w:b/>
          <w:bCs/>
          <w:color w:val="FF0000"/>
        </w:rPr>
      </w:pPr>
    </w:p>
    <w:p w14:paraId="383723C1" w14:textId="2A644264" w:rsidR="004C200E" w:rsidRPr="0066666F" w:rsidRDefault="004C200E" w:rsidP="004C200E">
      <w:pPr>
        <w:pStyle w:val="ListParagraph"/>
        <w:autoSpaceDE w:val="0"/>
        <w:autoSpaceDN w:val="0"/>
        <w:adjustRightInd w:val="0"/>
        <w:spacing w:before="115" w:line="276" w:lineRule="auto"/>
        <w:ind w:left="709" w:right="4"/>
        <w:jc w:val="both"/>
        <w:textAlignment w:val="baseline"/>
        <w:rPr>
          <w:rFonts w:eastAsia="PMingLiU" w:cs="Helvetica-Bold"/>
          <w:b/>
          <w:bCs/>
          <w:color w:val="FF0000"/>
        </w:rPr>
      </w:pPr>
      <w:r w:rsidRPr="00896E61">
        <w:rPr>
          <w:rFonts w:eastAsia="PMingLiU" w:cs="Helvetica-Bold"/>
          <w:b/>
          <w:bCs/>
          <w:color w:val="FF0000"/>
        </w:rPr>
        <w:t>Am</w:t>
      </w:r>
      <w:r>
        <w:rPr>
          <w:rFonts w:eastAsia="PMingLiU" w:cs="Helvetica-Bold"/>
          <w:b/>
          <w:bCs/>
          <w:color w:val="FF0000"/>
        </w:rPr>
        <w:t>e</w:t>
      </w:r>
      <w:r w:rsidRPr="00896E61">
        <w:rPr>
          <w:rFonts w:eastAsia="PMingLiU" w:cs="Helvetica-Bold"/>
          <w:b/>
          <w:bCs/>
          <w:color w:val="FF0000"/>
        </w:rPr>
        <w:t>nd Po</w:t>
      </w:r>
      <w:r w:rsidRPr="0066666F">
        <w:rPr>
          <w:rFonts w:eastAsia="PMingLiU" w:cs="Helvetica-Bold"/>
          <w:b/>
          <w:bCs/>
          <w:color w:val="FF0000"/>
        </w:rPr>
        <w:t>licy</w:t>
      </w:r>
      <w:r>
        <w:rPr>
          <w:rFonts w:eastAsia="PMingLiU" w:cs="Helvetica-Bold"/>
          <w:b/>
          <w:bCs/>
          <w:color w:val="FF0000"/>
        </w:rPr>
        <w:t xml:space="preserve"> PP</w:t>
      </w:r>
      <w:r w:rsidRPr="0066666F">
        <w:rPr>
          <w:rFonts w:eastAsia="PMingLiU" w:cs="Helvetica-Bold"/>
          <w:b/>
          <w:bCs/>
          <w:color w:val="FF0000"/>
        </w:rPr>
        <w:t>3</w:t>
      </w:r>
      <w:r>
        <w:rPr>
          <w:rFonts w:eastAsia="PMingLiU" w:cs="Helvetica-Bold"/>
          <w:b/>
          <w:bCs/>
          <w:color w:val="FF0000"/>
        </w:rPr>
        <w:t xml:space="preserve">5.  No modification is necessary to </w:t>
      </w:r>
      <w:r w:rsidRPr="0066666F">
        <w:rPr>
          <w:rFonts w:eastAsia="PMingLiU" w:cs="Helvetica-Bold"/>
          <w:b/>
          <w:bCs/>
          <w:color w:val="FF0000"/>
        </w:rPr>
        <w:t xml:space="preserve">the </w:t>
      </w:r>
      <w:r>
        <w:rPr>
          <w:rFonts w:eastAsia="PMingLiU" w:cs="Helvetica-Bold"/>
          <w:b/>
          <w:bCs/>
          <w:color w:val="FF0000"/>
        </w:rPr>
        <w:t xml:space="preserve">supporting </w:t>
      </w:r>
      <w:r w:rsidRPr="0066666F">
        <w:rPr>
          <w:rFonts w:eastAsia="PMingLiU" w:cs="Helvetica-Bold"/>
          <w:b/>
          <w:bCs/>
          <w:color w:val="FF0000"/>
        </w:rPr>
        <w:t>text</w:t>
      </w:r>
      <w:r>
        <w:rPr>
          <w:rFonts w:eastAsia="PMingLiU" w:cs="Helvetica-Bold"/>
          <w:b/>
          <w:bCs/>
          <w:color w:val="FF0000"/>
        </w:rPr>
        <w:t>.</w:t>
      </w:r>
      <w:r w:rsidRPr="0066666F">
        <w:rPr>
          <w:rFonts w:eastAsia="PMingLiU" w:cs="Helvetica-Bold"/>
          <w:b/>
          <w:bCs/>
          <w:color w:val="FF0000"/>
        </w:rPr>
        <w:t xml:space="preserve"> </w:t>
      </w:r>
    </w:p>
    <w:p w14:paraId="363C6C20" w14:textId="77777777" w:rsidR="00834D4D" w:rsidRDefault="00834D4D" w:rsidP="00453574">
      <w:pPr>
        <w:ind w:left="709"/>
        <w:rPr>
          <w:b/>
        </w:rPr>
      </w:pPr>
    </w:p>
    <w:p w14:paraId="19B123E1" w14:textId="77777777" w:rsidR="00AE0899" w:rsidRDefault="00AE0899" w:rsidP="00AE0899">
      <w:pPr>
        <w:pStyle w:val="ListParagraph"/>
        <w:ind w:left="709"/>
        <w:rPr>
          <w:rFonts w:asciiTheme="majorHAnsi" w:eastAsiaTheme="majorEastAsia" w:hAnsiTheme="majorHAnsi" w:cstheme="majorBidi"/>
          <w:b/>
          <w:color w:val="2E74B5" w:themeColor="accent1" w:themeShade="BF"/>
          <w:sz w:val="28"/>
          <w:szCs w:val="28"/>
        </w:rPr>
      </w:pPr>
      <w:r w:rsidRPr="006D1733">
        <w:rPr>
          <w:rFonts w:asciiTheme="majorHAnsi" w:eastAsiaTheme="majorEastAsia" w:hAnsiTheme="majorHAnsi" w:cstheme="majorBidi"/>
          <w:b/>
          <w:color w:val="2E74B5" w:themeColor="accent1" w:themeShade="BF"/>
          <w:sz w:val="28"/>
          <w:szCs w:val="28"/>
        </w:rPr>
        <w:t>Policy</w:t>
      </w:r>
      <w:r w:rsidRPr="00CB5319">
        <w:rPr>
          <w:rFonts w:asciiTheme="majorHAnsi" w:eastAsiaTheme="majorEastAsia" w:hAnsiTheme="majorHAnsi" w:cstheme="majorBidi"/>
          <w:b/>
          <w:color w:val="2E74B5" w:themeColor="accent1" w:themeShade="BF"/>
          <w:sz w:val="28"/>
          <w:szCs w:val="28"/>
        </w:rPr>
        <w:t xml:space="preserve"> PP36: Cycle Storage</w:t>
      </w:r>
    </w:p>
    <w:p w14:paraId="3BBA37A5" w14:textId="409B1249" w:rsidR="00AE0899" w:rsidRDefault="00AE0899" w:rsidP="00046D20">
      <w:pPr>
        <w:pStyle w:val="ListParagraph"/>
        <w:ind w:left="709"/>
        <w:jc w:val="both"/>
        <w:rPr>
          <w:rFonts w:eastAsia="PMingLiU" w:cs="Helvetica-Bold"/>
          <w:b/>
          <w:bCs/>
        </w:rPr>
      </w:pPr>
      <w:r w:rsidRPr="00617C65">
        <w:rPr>
          <w:rFonts w:eastAsia="PMingLiU" w:cs="Helvetica-Bold"/>
          <w:b/>
          <w:bCs/>
        </w:rPr>
        <w:t>Development proposals for new developments</w:t>
      </w:r>
      <w:r w:rsidRPr="00F2196F">
        <w:rPr>
          <w:rFonts w:eastAsia="PMingLiU" w:cs="Helvetica-Bold"/>
          <w:b/>
          <w:bCs/>
        </w:rPr>
        <w:t xml:space="preserve"> </w:t>
      </w:r>
      <w:r>
        <w:rPr>
          <w:rFonts w:eastAsia="PMingLiU" w:cs="Helvetica-Bold"/>
          <w:b/>
          <w:bCs/>
        </w:rPr>
        <w:t xml:space="preserve">incorporating designs to </w:t>
      </w:r>
      <w:r w:rsidRPr="00617C65">
        <w:rPr>
          <w:rFonts w:eastAsia="PMingLiU" w:cs="Helvetica-Bold"/>
          <w:b/>
          <w:bCs/>
        </w:rPr>
        <w:t>provide secure cycle storage and storage for mobility scooters where appropriate, minimising their visual impact through good design</w:t>
      </w:r>
      <w:r>
        <w:rPr>
          <w:rFonts w:eastAsia="PMingLiU" w:cs="Helvetica-Bold"/>
          <w:b/>
          <w:bCs/>
        </w:rPr>
        <w:t xml:space="preserve"> will be supported</w:t>
      </w:r>
      <w:r w:rsidRPr="00617C65">
        <w:rPr>
          <w:rFonts w:eastAsia="PMingLiU" w:cs="Helvetica-Bold"/>
          <w:b/>
          <w:bCs/>
        </w:rPr>
        <w:t>.</w:t>
      </w:r>
    </w:p>
    <w:p w14:paraId="02F466BF" w14:textId="77777777" w:rsidR="00AE0899" w:rsidRDefault="00AE0899" w:rsidP="00AE0899">
      <w:pPr>
        <w:pStyle w:val="ListParagraph"/>
        <w:autoSpaceDE w:val="0"/>
        <w:autoSpaceDN w:val="0"/>
        <w:adjustRightInd w:val="0"/>
        <w:spacing w:before="115" w:line="276" w:lineRule="auto"/>
        <w:ind w:left="709" w:right="4"/>
        <w:jc w:val="both"/>
        <w:textAlignment w:val="baseline"/>
        <w:rPr>
          <w:rFonts w:eastAsia="PMingLiU" w:cs="Helvetica-Bold"/>
          <w:b/>
          <w:bCs/>
          <w:color w:val="FF0000"/>
        </w:rPr>
      </w:pPr>
    </w:p>
    <w:p w14:paraId="02834F2D" w14:textId="1F75BD85" w:rsidR="00AE0899" w:rsidRPr="0066666F" w:rsidRDefault="00AE0899" w:rsidP="00AE0899">
      <w:pPr>
        <w:pStyle w:val="ListParagraph"/>
        <w:autoSpaceDE w:val="0"/>
        <w:autoSpaceDN w:val="0"/>
        <w:adjustRightInd w:val="0"/>
        <w:spacing w:before="115" w:line="276" w:lineRule="auto"/>
        <w:ind w:left="709" w:right="4"/>
        <w:jc w:val="both"/>
        <w:textAlignment w:val="baseline"/>
        <w:rPr>
          <w:rFonts w:eastAsia="PMingLiU" w:cs="Helvetica-Bold"/>
          <w:b/>
          <w:bCs/>
          <w:color w:val="FF0000"/>
        </w:rPr>
      </w:pPr>
      <w:r w:rsidRPr="00896E61">
        <w:rPr>
          <w:rFonts w:eastAsia="PMingLiU" w:cs="Helvetica-Bold"/>
          <w:b/>
          <w:bCs/>
          <w:color w:val="FF0000"/>
        </w:rPr>
        <w:t>Am</w:t>
      </w:r>
      <w:r>
        <w:rPr>
          <w:rFonts w:eastAsia="PMingLiU" w:cs="Helvetica-Bold"/>
          <w:b/>
          <w:bCs/>
          <w:color w:val="FF0000"/>
        </w:rPr>
        <w:t>e</w:t>
      </w:r>
      <w:r w:rsidRPr="00896E61">
        <w:rPr>
          <w:rFonts w:eastAsia="PMingLiU" w:cs="Helvetica-Bold"/>
          <w:b/>
          <w:bCs/>
          <w:color w:val="FF0000"/>
        </w:rPr>
        <w:t>nd Po</w:t>
      </w:r>
      <w:r w:rsidRPr="0066666F">
        <w:rPr>
          <w:rFonts w:eastAsia="PMingLiU" w:cs="Helvetica-Bold"/>
          <w:b/>
          <w:bCs/>
          <w:color w:val="FF0000"/>
        </w:rPr>
        <w:t>licy</w:t>
      </w:r>
      <w:r>
        <w:rPr>
          <w:rFonts w:eastAsia="PMingLiU" w:cs="Helvetica-Bold"/>
          <w:b/>
          <w:bCs/>
          <w:color w:val="FF0000"/>
        </w:rPr>
        <w:t xml:space="preserve"> PP</w:t>
      </w:r>
      <w:r w:rsidRPr="0066666F">
        <w:rPr>
          <w:rFonts w:eastAsia="PMingLiU" w:cs="Helvetica-Bold"/>
          <w:b/>
          <w:bCs/>
          <w:color w:val="FF0000"/>
        </w:rPr>
        <w:t>3</w:t>
      </w:r>
      <w:r>
        <w:rPr>
          <w:rFonts w:eastAsia="PMingLiU" w:cs="Helvetica-Bold"/>
          <w:b/>
          <w:bCs/>
          <w:color w:val="FF0000"/>
        </w:rPr>
        <w:t xml:space="preserve">6.  No modification is necessary to </w:t>
      </w:r>
      <w:r w:rsidRPr="0066666F">
        <w:rPr>
          <w:rFonts w:eastAsia="PMingLiU" w:cs="Helvetica-Bold"/>
          <w:b/>
          <w:bCs/>
          <w:color w:val="FF0000"/>
        </w:rPr>
        <w:t xml:space="preserve">the </w:t>
      </w:r>
      <w:r>
        <w:rPr>
          <w:rFonts w:eastAsia="PMingLiU" w:cs="Helvetica-Bold"/>
          <w:b/>
          <w:bCs/>
          <w:color w:val="FF0000"/>
        </w:rPr>
        <w:t xml:space="preserve">supporting </w:t>
      </w:r>
      <w:r w:rsidRPr="0066666F">
        <w:rPr>
          <w:rFonts w:eastAsia="PMingLiU" w:cs="Helvetica-Bold"/>
          <w:b/>
          <w:bCs/>
          <w:color w:val="FF0000"/>
        </w:rPr>
        <w:t>text</w:t>
      </w:r>
      <w:r>
        <w:rPr>
          <w:rFonts w:eastAsia="PMingLiU" w:cs="Helvetica-Bold"/>
          <w:b/>
          <w:bCs/>
          <w:color w:val="FF0000"/>
        </w:rPr>
        <w:t>.</w:t>
      </w:r>
      <w:r w:rsidRPr="0066666F">
        <w:rPr>
          <w:rFonts w:eastAsia="PMingLiU" w:cs="Helvetica-Bold"/>
          <w:b/>
          <w:bCs/>
          <w:color w:val="FF0000"/>
        </w:rPr>
        <w:t xml:space="preserve"> </w:t>
      </w:r>
    </w:p>
    <w:p w14:paraId="02812F05" w14:textId="77777777" w:rsidR="00AE0899" w:rsidRDefault="00AE0899" w:rsidP="00AE0899">
      <w:pPr>
        <w:pStyle w:val="ListParagraph"/>
        <w:ind w:left="709"/>
        <w:rPr>
          <w:rFonts w:asciiTheme="majorHAnsi" w:eastAsiaTheme="majorEastAsia" w:hAnsiTheme="majorHAnsi" w:cstheme="majorBidi"/>
          <w:b/>
          <w:color w:val="2E74B5" w:themeColor="accent1" w:themeShade="BF"/>
          <w:sz w:val="28"/>
          <w:szCs w:val="28"/>
        </w:rPr>
      </w:pPr>
    </w:p>
    <w:p w14:paraId="71B1E524" w14:textId="77777777" w:rsidR="00AC171C" w:rsidRDefault="00AC171C" w:rsidP="00E32F93">
      <w:pPr>
        <w:pStyle w:val="ListParagraph"/>
        <w:ind w:left="709"/>
        <w:rPr>
          <w:rFonts w:asciiTheme="majorHAnsi" w:eastAsiaTheme="majorEastAsia" w:hAnsiTheme="majorHAnsi" w:cstheme="majorBidi"/>
          <w:b/>
          <w:color w:val="2E74B5" w:themeColor="accent1" w:themeShade="BF"/>
          <w:sz w:val="28"/>
          <w:szCs w:val="28"/>
        </w:rPr>
      </w:pPr>
    </w:p>
    <w:p w14:paraId="1B679E8C" w14:textId="36AEF9CC" w:rsidR="00E32F93" w:rsidRPr="00CB5319" w:rsidRDefault="00E32F93" w:rsidP="00E32F93">
      <w:pPr>
        <w:pStyle w:val="ListParagraph"/>
        <w:ind w:left="709"/>
        <w:rPr>
          <w:rFonts w:asciiTheme="majorHAnsi" w:eastAsiaTheme="majorEastAsia" w:hAnsiTheme="majorHAnsi" w:cstheme="majorBidi"/>
          <w:b/>
          <w:color w:val="2E74B5" w:themeColor="accent1" w:themeShade="BF"/>
          <w:sz w:val="28"/>
          <w:szCs w:val="28"/>
        </w:rPr>
      </w:pPr>
      <w:r w:rsidRPr="006D1733">
        <w:rPr>
          <w:rFonts w:asciiTheme="majorHAnsi" w:eastAsiaTheme="majorEastAsia" w:hAnsiTheme="majorHAnsi" w:cstheme="majorBidi"/>
          <w:b/>
          <w:color w:val="2E74B5" w:themeColor="accent1" w:themeShade="BF"/>
          <w:sz w:val="28"/>
          <w:szCs w:val="28"/>
        </w:rPr>
        <w:lastRenderedPageBreak/>
        <w:t>Policy</w:t>
      </w:r>
      <w:r w:rsidRPr="00CB5319">
        <w:rPr>
          <w:rFonts w:asciiTheme="majorHAnsi" w:eastAsiaTheme="majorEastAsia" w:hAnsiTheme="majorHAnsi" w:cstheme="majorBidi"/>
          <w:b/>
          <w:color w:val="2E74B5" w:themeColor="accent1" w:themeShade="BF"/>
          <w:sz w:val="28"/>
          <w:szCs w:val="28"/>
        </w:rPr>
        <w:t xml:space="preserve"> PP37: Sustainable Transport Connections</w:t>
      </w:r>
    </w:p>
    <w:p w14:paraId="713A30E1" w14:textId="2C6E92AC" w:rsidR="00E32F93" w:rsidRDefault="00E32F93" w:rsidP="00046D20">
      <w:pPr>
        <w:pStyle w:val="ListParagraph"/>
        <w:ind w:left="709"/>
        <w:jc w:val="both"/>
        <w:rPr>
          <w:rFonts w:eastAsia="PMingLiU" w:cs="Helvetica-Bold"/>
          <w:b/>
          <w:bCs/>
        </w:rPr>
      </w:pPr>
      <w:r w:rsidRPr="00617C65">
        <w:rPr>
          <w:rFonts w:eastAsia="PMingLiU" w:cs="Helvetica-Bold"/>
          <w:b/>
          <w:bCs/>
        </w:rPr>
        <w:t xml:space="preserve">Existing footpaths, cycleways and bridleways provide a high level of amenity value and will be protected. </w:t>
      </w:r>
      <w:r>
        <w:rPr>
          <w:rFonts w:eastAsia="PMingLiU" w:cs="Helvetica-Bold"/>
          <w:b/>
          <w:bCs/>
        </w:rPr>
        <w:t>D</w:t>
      </w:r>
      <w:r w:rsidRPr="00617C65">
        <w:rPr>
          <w:rFonts w:eastAsia="PMingLiU" w:cs="Helvetica-Bold"/>
          <w:b/>
          <w:bCs/>
        </w:rPr>
        <w:t xml:space="preserve">evelopment </w:t>
      </w:r>
      <w:r>
        <w:rPr>
          <w:rFonts w:eastAsia="PMingLiU" w:cs="Helvetica-Bold"/>
          <w:b/>
          <w:bCs/>
        </w:rPr>
        <w:t xml:space="preserve">proposals which will </w:t>
      </w:r>
      <w:r w:rsidRPr="00617C65">
        <w:rPr>
          <w:rFonts w:eastAsia="PMingLiU" w:cs="Helvetica-Bold"/>
          <w:b/>
          <w:bCs/>
        </w:rPr>
        <w:t>enhance existing networks, create connections and provide new networks where</w:t>
      </w:r>
      <w:r>
        <w:rPr>
          <w:rFonts w:eastAsia="PMingLiU" w:cs="Helvetica-Bold"/>
          <w:b/>
          <w:bCs/>
        </w:rPr>
        <w:t xml:space="preserve"> appropriate, will be supported.</w:t>
      </w:r>
    </w:p>
    <w:p w14:paraId="11496D7D" w14:textId="77777777" w:rsidR="00F61B97" w:rsidRDefault="00F61B97" w:rsidP="00E32F93">
      <w:pPr>
        <w:pStyle w:val="ListParagraph"/>
        <w:ind w:left="709"/>
        <w:rPr>
          <w:rFonts w:eastAsia="PMingLiU" w:cs="Helvetica-Bold"/>
          <w:b/>
          <w:bCs/>
        </w:rPr>
      </w:pPr>
    </w:p>
    <w:p w14:paraId="492F0606" w14:textId="77777777" w:rsidR="00F61B97" w:rsidRPr="0066666F" w:rsidRDefault="00F61B97" w:rsidP="00F61B97">
      <w:pPr>
        <w:pStyle w:val="ListParagraph"/>
        <w:autoSpaceDE w:val="0"/>
        <w:autoSpaceDN w:val="0"/>
        <w:adjustRightInd w:val="0"/>
        <w:spacing w:before="115" w:line="276" w:lineRule="auto"/>
        <w:ind w:left="709" w:right="4"/>
        <w:jc w:val="both"/>
        <w:textAlignment w:val="baseline"/>
        <w:rPr>
          <w:rFonts w:eastAsia="PMingLiU" w:cs="Helvetica-Bold"/>
          <w:b/>
          <w:bCs/>
          <w:color w:val="FF0000"/>
        </w:rPr>
      </w:pPr>
      <w:r w:rsidRPr="00896E61">
        <w:rPr>
          <w:rFonts w:eastAsia="PMingLiU" w:cs="Helvetica-Bold"/>
          <w:b/>
          <w:bCs/>
          <w:color w:val="FF0000"/>
        </w:rPr>
        <w:t>Am</w:t>
      </w:r>
      <w:r>
        <w:rPr>
          <w:rFonts w:eastAsia="PMingLiU" w:cs="Helvetica-Bold"/>
          <w:b/>
          <w:bCs/>
          <w:color w:val="FF0000"/>
        </w:rPr>
        <w:t>e</w:t>
      </w:r>
      <w:r w:rsidRPr="00896E61">
        <w:rPr>
          <w:rFonts w:eastAsia="PMingLiU" w:cs="Helvetica-Bold"/>
          <w:b/>
          <w:bCs/>
          <w:color w:val="FF0000"/>
        </w:rPr>
        <w:t>nd Po</w:t>
      </w:r>
      <w:r w:rsidRPr="0066666F">
        <w:rPr>
          <w:rFonts w:eastAsia="PMingLiU" w:cs="Helvetica-Bold"/>
          <w:b/>
          <w:bCs/>
          <w:color w:val="FF0000"/>
        </w:rPr>
        <w:t>licy</w:t>
      </w:r>
      <w:r>
        <w:rPr>
          <w:rFonts w:eastAsia="PMingLiU" w:cs="Helvetica-Bold"/>
          <w:b/>
          <w:bCs/>
          <w:color w:val="FF0000"/>
        </w:rPr>
        <w:t xml:space="preserve"> PP</w:t>
      </w:r>
      <w:r w:rsidRPr="0066666F">
        <w:rPr>
          <w:rFonts w:eastAsia="PMingLiU" w:cs="Helvetica-Bold"/>
          <w:b/>
          <w:bCs/>
          <w:color w:val="FF0000"/>
        </w:rPr>
        <w:t>3</w:t>
      </w:r>
      <w:r>
        <w:rPr>
          <w:rFonts w:eastAsia="PMingLiU" w:cs="Helvetica-Bold"/>
          <w:b/>
          <w:bCs/>
          <w:color w:val="FF0000"/>
        </w:rPr>
        <w:t xml:space="preserve">7.  No modification is necessary to </w:t>
      </w:r>
      <w:r w:rsidRPr="0066666F">
        <w:rPr>
          <w:rFonts w:eastAsia="PMingLiU" w:cs="Helvetica-Bold"/>
          <w:b/>
          <w:bCs/>
          <w:color w:val="FF0000"/>
        </w:rPr>
        <w:t xml:space="preserve">the </w:t>
      </w:r>
      <w:r>
        <w:rPr>
          <w:rFonts w:eastAsia="PMingLiU" w:cs="Helvetica-Bold"/>
          <w:b/>
          <w:bCs/>
          <w:color w:val="FF0000"/>
        </w:rPr>
        <w:t xml:space="preserve">supporting </w:t>
      </w:r>
      <w:r w:rsidRPr="0066666F">
        <w:rPr>
          <w:rFonts w:eastAsia="PMingLiU" w:cs="Helvetica-Bold"/>
          <w:b/>
          <w:bCs/>
          <w:color w:val="FF0000"/>
        </w:rPr>
        <w:t>text</w:t>
      </w:r>
      <w:r>
        <w:rPr>
          <w:rFonts w:eastAsia="PMingLiU" w:cs="Helvetica-Bold"/>
          <w:b/>
          <w:bCs/>
          <w:color w:val="FF0000"/>
        </w:rPr>
        <w:t>.</w:t>
      </w:r>
      <w:r w:rsidRPr="0066666F">
        <w:rPr>
          <w:rFonts w:eastAsia="PMingLiU" w:cs="Helvetica-Bold"/>
          <w:b/>
          <w:bCs/>
          <w:color w:val="FF0000"/>
        </w:rPr>
        <w:t xml:space="preserve"> </w:t>
      </w:r>
    </w:p>
    <w:p w14:paraId="4C1A5D33" w14:textId="77777777" w:rsidR="00F61B97" w:rsidRDefault="00F61B97" w:rsidP="00F61B97">
      <w:pPr>
        <w:pStyle w:val="ListParagraph"/>
        <w:ind w:left="709"/>
        <w:rPr>
          <w:rFonts w:eastAsia="PMingLiU" w:cs="Helvetica-Bold"/>
          <w:b/>
          <w:bCs/>
        </w:rPr>
      </w:pPr>
    </w:p>
    <w:sectPr w:rsidR="00F61B97" w:rsidSect="00BE3AA9">
      <w:headerReference w:type="default" r:id="rId9"/>
      <w:footerReference w:type="default" r:id="rId10"/>
      <w:pgSz w:w="12240" w:h="15840"/>
      <w:pgMar w:top="1440" w:right="161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B7E16D" w14:textId="77777777" w:rsidR="00244104" w:rsidRDefault="00244104" w:rsidP="00651203">
      <w:r>
        <w:separator/>
      </w:r>
    </w:p>
  </w:endnote>
  <w:endnote w:type="continuationSeparator" w:id="0">
    <w:p w14:paraId="29084A01" w14:textId="77777777" w:rsidR="00244104" w:rsidRDefault="00244104" w:rsidP="00651203">
      <w:r>
        <w:continuationSeparator/>
      </w:r>
    </w:p>
  </w:endnote>
  <w:endnote w:type="continuationNotice" w:id="1">
    <w:p w14:paraId="6403CF56" w14:textId="77777777" w:rsidR="00244104" w:rsidRDefault="002441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Bold">
    <w:altName w:val="Arial"/>
    <w:charset w:val="00"/>
    <w:family w:val="auto"/>
    <w:pitch w:val="variable"/>
    <w:sig w:usb0="E00002FF" w:usb1="5000785B" w:usb2="00000000" w:usb3="00000000" w:csb0="0000019F" w:csb1="00000000"/>
  </w:font>
  <w:font w:name="Calibri-Bold">
    <w:altName w:val="Calibri"/>
    <w:charset w:val="00"/>
    <w:family w:val="swiss"/>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TT261t00">
    <w:altName w:val="Calibri"/>
    <w:panose1 w:val="00000000000000000000"/>
    <w:charset w:val="00"/>
    <w:family w:val="auto"/>
    <w:notTrueType/>
    <w:pitch w:val="default"/>
    <w:sig w:usb0="00000003" w:usb1="00000000" w:usb2="00000000" w:usb3="00000000" w:csb0="00000001" w:csb1="00000000"/>
  </w:font>
  <w:font w:name="TT24Et00">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4D1E3" w14:textId="77777777" w:rsidR="00AE6DB9" w:rsidRDefault="00AE6DB9">
    <w:pPr>
      <w:pStyle w:val="Footer"/>
      <w:rPr>
        <w:rFonts w:ascii="Arial" w:hAnsi="Arial" w:cs="Arial"/>
        <w:sz w:val="20"/>
        <w:szCs w:val="20"/>
      </w:rPr>
    </w:pPr>
  </w:p>
  <w:p w14:paraId="1004DF3D" w14:textId="605558A2" w:rsidR="00AE6DB9" w:rsidRPr="0009286B" w:rsidRDefault="00AE6DB9">
    <w:pPr>
      <w:pStyle w:val="Footer"/>
      <w:rPr>
        <w:color w:val="595959" w:themeColor="text1" w:themeTint="A6"/>
      </w:rPr>
    </w:pPr>
    <w:r w:rsidRPr="0009286B">
      <w:rPr>
        <w:rFonts w:ascii="Arial" w:hAnsi="Arial" w:cs="Arial"/>
        <w:color w:val="595959" w:themeColor="text1" w:themeTint="A6"/>
        <w:sz w:val="20"/>
        <w:szCs w:val="20"/>
      </w:rPr>
      <w:t>Edge Planning &amp; Development LLP</w:t>
    </w:r>
    <w:r w:rsidRPr="0009286B">
      <w:rPr>
        <w:rFonts w:ascii="Arial" w:hAnsi="Arial" w:cs="Arial"/>
        <w:color w:val="595959" w:themeColor="text1" w:themeTint="A6"/>
        <w:sz w:val="20"/>
        <w:szCs w:val="20"/>
      </w:rPr>
      <w:ptab w:relativeTo="margin" w:alignment="center" w:leader="none"/>
    </w:r>
    <w:r w:rsidRPr="0009286B">
      <w:rPr>
        <w:rFonts w:ascii="Arial" w:hAnsi="Arial" w:cs="Arial"/>
        <w:color w:val="595959" w:themeColor="text1" w:themeTint="A6"/>
        <w:sz w:val="20"/>
        <w:szCs w:val="20"/>
      </w:rPr>
      <w:t xml:space="preserve">         38 </w:t>
    </w:r>
    <w:proofErr w:type="spellStart"/>
    <w:r w:rsidRPr="0009286B">
      <w:rPr>
        <w:rFonts w:ascii="Arial" w:hAnsi="Arial" w:cs="Arial"/>
        <w:color w:val="595959" w:themeColor="text1" w:themeTint="A6"/>
        <w:sz w:val="20"/>
        <w:szCs w:val="20"/>
      </w:rPr>
      <w:t>Northchurch</w:t>
    </w:r>
    <w:proofErr w:type="spellEnd"/>
    <w:r w:rsidRPr="0009286B">
      <w:rPr>
        <w:rFonts w:ascii="Arial" w:hAnsi="Arial" w:cs="Arial"/>
        <w:color w:val="595959" w:themeColor="text1" w:themeTint="A6"/>
        <w:sz w:val="20"/>
        <w:szCs w:val="20"/>
      </w:rPr>
      <w:t xml:space="preserve"> Road </w:t>
    </w:r>
    <w:r>
      <w:rPr>
        <w:rFonts w:ascii="Arial" w:hAnsi="Arial" w:cs="Arial"/>
        <w:color w:val="595959" w:themeColor="text1" w:themeTint="A6"/>
        <w:sz w:val="20"/>
        <w:szCs w:val="20"/>
      </w:rPr>
      <w:t xml:space="preserve">   </w:t>
    </w:r>
    <w:r w:rsidRPr="0009286B">
      <w:rPr>
        <w:rFonts w:ascii="Arial" w:hAnsi="Arial" w:cs="Arial"/>
        <w:color w:val="595959" w:themeColor="text1" w:themeTint="A6"/>
        <w:sz w:val="20"/>
        <w:szCs w:val="20"/>
      </w:rPr>
      <w:t xml:space="preserve">London </w:t>
    </w:r>
    <w:r>
      <w:rPr>
        <w:rFonts w:ascii="Arial" w:hAnsi="Arial" w:cs="Arial"/>
        <w:color w:val="595959" w:themeColor="text1" w:themeTint="A6"/>
        <w:sz w:val="20"/>
        <w:szCs w:val="20"/>
      </w:rPr>
      <w:t xml:space="preserve">  </w:t>
    </w:r>
    <w:r w:rsidRPr="0009286B">
      <w:rPr>
        <w:rFonts w:ascii="Arial" w:hAnsi="Arial" w:cs="Arial"/>
        <w:color w:val="595959" w:themeColor="text1" w:themeTint="A6"/>
        <w:sz w:val="20"/>
        <w:szCs w:val="20"/>
      </w:rPr>
      <w:t>N1 4EJ</w:t>
    </w:r>
    <w:r>
      <w:rPr>
        <w:rFonts w:ascii="Arial" w:hAnsi="Arial" w:cs="Arial"/>
        <w:color w:val="595959" w:themeColor="text1" w:themeTint="A6"/>
        <w:sz w:val="20"/>
        <w:szCs w:val="20"/>
      </w:rPr>
      <w:t xml:space="preserve">       020 7684 0821</w:t>
    </w:r>
    <w:r w:rsidRPr="0009286B">
      <w:rPr>
        <w:rFonts w:ascii="Arial" w:hAnsi="Arial" w:cs="Arial"/>
        <w:color w:val="595959" w:themeColor="text1" w:themeTint="A6"/>
        <w:sz w:val="20"/>
        <w:szCs w:val="20"/>
      </w:rPr>
      <w:ptab w:relativeTo="margin" w:alignment="right" w:leader="none"/>
    </w:r>
    <w:r w:rsidRPr="0009286B">
      <w:rPr>
        <w:rFonts w:ascii="Arial" w:hAnsi="Arial" w:cs="Arial"/>
        <w:color w:val="595959" w:themeColor="text1" w:themeTint="A6"/>
        <w:sz w:val="20"/>
        <w:szCs w:val="20"/>
      </w:rPr>
      <w:t xml:space="preserve"> </w:t>
    </w:r>
    <w:r w:rsidRPr="0009286B">
      <w:rPr>
        <w:color w:val="595959" w:themeColor="text1" w:themeTint="A6"/>
      </w:rPr>
      <w:fldChar w:fldCharType="begin"/>
    </w:r>
    <w:r w:rsidRPr="0009286B">
      <w:rPr>
        <w:color w:val="595959" w:themeColor="text1" w:themeTint="A6"/>
      </w:rPr>
      <w:instrText xml:space="preserve"> PAGE   \* MERGEFORMAT </w:instrText>
    </w:r>
    <w:r w:rsidRPr="0009286B">
      <w:rPr>
        <w:color w:val="595959" w:themeColor="text1" w:themeTint="A6"/>
      </w:rPr>
      <w:fldChar w:fldCharType="separate"/>
    </w:r>
    <w:r w:rsidRPr="004663A2">
      <w:rPr>
        <w:b/>
        <w:bCs/>
        <w:noProof/>
        <w:color w:val="595959" w:themeColor="text1" w:themeTint="A6"/>
      </w:rPr>
      <w:t>20</w:t>
    </w:r>
    <w:r w:rsidRPr="0009286B">
      <w:rPr>
        <w:b/>
        <w:bCs/>
        <w:noProof/>
        <w:color w:val="595959" w:themeColor="text1" w:themeTint="A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063DB2" w14:textId="77777777" w:rsidR="00244104" w:rsidRDefault="00244104" w:rsidP="00651203">
      <w:r>
        <w:separator/>
      </w:r>
    </w:p>
  </w:footnote>
  <w:footnote w:type="continuationSeparator" w:id="0">
    <w:p w14:paraId="12B55B55" w14:textId="77777777" w:rsidR="00244104" w:rsidRDefault="00244104" w:rsidP="00651203">
      <w:r>
        <w:continuationSeparator/>
      </w:r>
    </w:p>
  </w:footnote>
  <w:footnote w:type="continuationNotice" w:id="1">
    <w:p w14:paraId="356022A7" w14:textId="77777777" w:rsidR="00244104" w:rsidRDefault="00244104"/>
  </w:footnote>
  <w:footnote w:id="2">
    <w:p w14:paraId="279EBD38" w14:textId="4F5CFE9B" w:rsidR="00AE6DB9" w:rsidRPr="00B251DD" w:rsidRDefault="00AE6DB9">
      <w:pPr>
        <w:pStyle w:val="FootnoteText"/>
        <w:rPr>
          <w:lang w:val="en-GB"/>
        </w:rPr>
      </w:pPr>
      <w:r>
        <w:rPr>
          <w:rStyle w:val="FootnoteReference"/>
        </w:rPr>
        <w:footnoteRef/>
      </w:r>
      <w:r>
        <w:t xml:space="preserve"> </w:t>
      </w:r>
      <w:r w:rsidRPr="00A259FA">
        <w:rPr>
          <w:rFonts w:eastAsia="PMingLiU" w:cs="Helvetica-Bold"/>
          <w:bCs/>
        </w:rPr>
        <w:t>Strategic Environmental Assessment (SEA) Screening Report</w:t>
      </w:r>
      <w:r w:rsidRPr="008604D5">
        <w:rPr>
          <w:rFonts w:eastAsia="PMingLiU" w:cs="Helvetica-Bold"/>
          <w:bCs/>
        </w:rPr>
        <w:tab/>
        <w:t>Version 3</w:t>
      </w:r>
      <w:r>
        <w:rPr>
          <w:rFonts w:eastAsia="PMingLiU" w:cs="Helvetica-Bold"/>
          <w:bCs/>
        </w:rPr>
        <w:t xml:space="preserve">, </w:t>
      </w:r>
      <w:r w:rsidRPr="00A259FA">
        <w:rPr>
          <w:rFonts w:eastAsia="PMingLiU" w:cs="Helvetica-Bold"/>
          <w:bCs/>
        </w:rPr>
        <w:t>C</w:t>
      </w:r>
      <w:r>
        <w:rPr>
          <w:rFonts w:eastAsia="PMingLiU" w:cs="Helvetica-Bold"/>
          <w:bCs/>
        </w:rPr>
        <w:t>olchester Borough Council,</w:t>
      </w:r>
      <w:r w:rsidRPr="00A259FA">
        <w:rPr>
          <w:rFonts w:eastAsia="PMingLiU" w:cs="Helvetica-Bold"/>
          <w:bCs/>
        </w:rPr>
        <w:t xml:space="preserve"> November 2018</w:t>
      </w:r>
    </w:p>
  </w:footnote>
  <w:footnote w:id="3">
    <w:p w14:paraId="2DF7BE65" w14:textId="130C9C3F" w:rsidR="00AE6DB9" w:rsidRPr="007347BC" w:rsidRDefault="00AE6DB9">
      <w:pPr>
        <w:pStyle w:val="FootnoteText"/>
        <w:rPr>
          <w:lang w:val="en-GB"/>
        </w:rPr>
      </w:pPr>
      <w:r>
        <w:rPr>
          <w:rStyle w:val="FootnoteReference"/>
        </w:rPr>
        <w:footnoteRef/>
      </w:r>
      <w:r>
        <w:t xml:space="preserve"> </w:t>
      </w:r>
      <w:r w:rsidRPr="007347BC">
        <w:t>Consultation Report on Surveys carried out at key stages of West Bergholt Neighbourhood Plan – May 2018, Alison Eardley Consulting, prepared for West Bergholt Parish Council</w:t>
      </w:r>
    </w:p>
  </w:footnote>
  <w:footnote w:id="4">
    <w:p w14:paraId="4551AFC9" w14:textId="3E507352" w:rsidR="00AE6DB9" w:rsidRDefault="00AE6DB9">
      <w:pPr>
        <w:pStyle w:val="FootnoteText"/>
        <w:rPr>
          <w:rFonts w:eastAsia="PMingLiU" w:cs="Helvetica-Bold"/>
          <w:bCs/>
        </w:rPr>
      </w:pPr>
      <w:r>
        <w:rPr>
          <w:rStyle w:val="FootnoteReference"/>
        </w:rPr>
        <w:footnoteRef/>
      </w:r>
      <w:r>
        <w:t xml:space="preserve"> </w:t>
      </w:r>
      <w:r>
        <w:rPr>
          <w:rFonts w:eastAsia="PMingLiU" w:cs="Helvetica-Bold"/>
          <w:bCs/>
        </w:rPr>
        <w:t xml:space="preserve">Oxford Character Assessment Toolkit, Oxford City Council, in association with the Oxford Preservation Trust and English Heritage.  </w:t>
      </w:r>
      <w:hyperlink r:id="rId1" w:history="1">
        <w:r w:rsidRPr="001111D3">
          <w:rPr>
            <w:rStyle w:val="Hyperlink"/>
            <w:rFonts w:eastAsia="PMingLiU" w:cs="Helvetica-Bold"/>
            <w:bCs/>
          </w:rPr>
          <w:t>https://www.oxford.gov.uk/downloads/file/1643/character_assessment_toolkit_-_guidance_notes</w:t>
        </w:r>
      </w:hyperlink>
    </w:p>
    <w:p w14:paraId="55258D53" w14:textId="77777777" w:rsidR="00AE6DB9" w:rsidRPr="004226FD" w:rsidRDefault="00AE6DB9">
      <w:pPr>
        <w:pStyle w:val="FootnoteText"/>
        <w:rPr>
          <w:lang w:val="en-GB"/>
        </w:rPr>
      </w:pPr>
    </w:p>
  </w:footnote>
  <w:footnote w:id="5">
    <w:p w14:paraId="578A2289" w14:textId="449392A5" w:rsidR="00AE6DB9" w:rsidRDefault="00AE6DB9" w:rsidP="00E324B4">
      <w:pPr>
        <w:pStyle w:val="FootnoteText"/>
      </w:pPr>
      <w:r>
        <w:rPr>
          <w:rStyle w:val="FootnoteReference"/>
        </w:rPr>
        <w:footnoteRef/>
      </w:r>
      <w:r>
        <w:t xml:space="preserve"> </w:t>
      </w:r>
      <w:r w:rsidRPr="00BE7B99">
        <w:t>Building for Life 12</w:t>
      </w:r>
      <w:r>
        <w:t xml:space="preserve">, 2018, David Birkbeck and Stefan Kruczkowski, </w:t>
      </w:r>
    </w:p>
    <w:p w14:paraId="6C6D977C" w14:textId="6FAB9C5A" w:rsidR="00AE6DB9" w:rsidRPr="00BE7B99" w:rsidRDefault="00AE6DB9" w:rsidP="00E324B4">
      <w:pPr>
        <w:pStyle w:val="FootnoteText"/>
        <w:rPr>
          <w:lang w:val="en-GB"/>
        </w:rPr>
      </w:pPr>
      <w:hyperlink r:id="rId2" w:history="1">
        <w:r w:rsidRPr="00716B4A">
          <w:rPr>
            <w:color w:val="0000FF"/>
            <w:sz w:val="22"/>
            <w:szCs w:val="22"/>
            <w:u w:val="single"/>
          </w:rPr>
          <w:t>http://www.builtforlifehomes.org/downloads/BfL12_2018.pdf</w:t>
        </w:r>
      </w:hyperlink>
    </w:p>
  </w:footnote>
  <w:footnote w:id="6">
    <w:p w14:paraId="140FDD58" w14:textId="1EC89CC2" w:rsidR="00AE6DB9" w:rsidRPr="002063D5" w:rsidRDefault="00AE6DB9">
      <w:pPr>
        <w:pStyle w:val="FootnoteText"/>
        <w:rPr>
          <w:lang w:val="en-GB"/>
        </w:rPr>
      </w:pPr>
      <w:r>
        <w:rPr>
          <w:rStyle w:val="FootnoteReference"/>
        </w:rPr>
        <w:footnoteRef/>
      </w:r>
      <w:r>
        <w:t xml:space="preserve"> </w:t>
      </w:r>
      <w:bookmarkStart w:id="83" w:name="_Hlk8920355"/>
      <w:r>
        <w:t xml:space="preserve">Summary and Conclusions of </w:t>
      </w:r>
      <w:r>
        <w:rPr>
          <w:lang w:val="en-GB"/>
        </w:rPr>
        <w:t>Colchester Assessment of Open Countryside, July 2009 (pages 87-89), Chris Blandford Associates.</w:t>
      </w:r>
    </w:p>
    <w:bookmarkEnd w:id="83"/>
  </w:footnote>
  <w:footnote w:id="7">
    <w:p w14:paraId="3164AADA" w14:textId="76508200" w:rsidR="00AE6DB9" w:rsidRPr="001B1696" w:rsidRDefault="00AE6DB9" w:rsidP="001B1696">
      <w:pPr>
        <w:pStyle w:val="FootnoteText"/>
        <w:rPr>
          <w:lang w:val="en-GB"/>
        </w:rPr>
      </w:pPr>
      <w:r>
        <w:rPr>
          <w:rStyle w:val="FootnoteReference"/>
        </w:rPr>
        <w:footnoteRef/>
      </w:r>
      <w:r>
        <w:t xml:space="preserve"> “Designing out Crime”, A designer’s guide 2011, Design Council, 34 Bow Street, London WC2E 7DL United Kingdom </w:t>
      </w:r>
      <w:hyperlink r:id="rId3" w:history="1">
        <w:r w:rsidRPr="0005266A">
          <w:rPr>
            <w:rStyle w:val="Hyperlink"/>
          </w:rPr>
          <w:t>www.designcouncil.org.uk</w:t>
        </w:r>
      </w:hyperlink>
      <w:r>
        <w:t xml:space="preserve"> </w:t>
      </w:r>
    </w:p>
  </w:footnote>
  <w:footnote w:id="8">
    <w:p w14:paraId="20BBC841" w14:textId="60C958CE" w:rsidR="00AE6DB9" w:rsidRDefault="00AE6DB9">
      <w:pPr>
        <w:pStyle w:val="FootnoteText"/>
      </w:pPr>
      <w:r>
        <w:rPr>
          <w:rStyle w:val="FootnoteReference"/>
        </w:rPr>
        <w:footnoteRef/>
      </w:r>
      <w:r>
        <w:t xml:space="preserve"> South Lakeland Development Management Policies Development Plan Document, Adopted Version, 28 March 2019 </w:t>
      </w:r>
      <w:hyperlink r:id="rId4" w:history="1">
        <w:r w:rsidRPr="0005266A">
          <w:rPr>
            <w:rStyle w:val="Hyperlink"/>
          </w:rPr>
          <w:t>https://www.southlakeland.gov.uk/media/6466/final-dm-dpd-adoption-accessible.pdf</w:t>
        </w:r>
      </w:hyperlink>
    </w:p>
    <w:p w14:paraId="70D5525B" w14:textId="77777777" w:rsidR="00AE6DB9" w:rsidRPr="002C715E" w:rsidRDefault="00AE6DB9">
      <w:pPr>
        <w:pStyle w:val="FootnoteText"/>
        <w:rPr>
          <w:lang w:val="en-GB"/>
        </w:rPr>
      </w:pPr>
    </w:p>
  </w:footnote>
  <w:footnote w:id="9">
    <w:p w14:paraId="6C0782A0" w14:textId="77777777" w:rsidR="00AE6DB9" w:rsidRPr="00214D12" w:rsidRDefault="00AE6DB9" w:rsidP="00655E96">
      <w:pPr>
        <w:pStyle w:val="FootnoteText"/>
        <w:rPr>
          <w:lang w:val="en-GB"/>
          <w:rPrChange w:id="607" w:author="Jeremy Edge" w:date="2019-05-12T06:32:00Z">
            <w:rPr/>
          </w:rPrChange>
        </w:rPr>
      </w:pPr>
      <w:ins w:id="608" w:author="Jeremy Edge" w:date="2019-05-12T06:32:00Z">
        <w:r>
          <w:rPr>
            <w:rStyle w:val="FootnoteReference"/>
          </w:rPr>
          <w:footnoteRef/>
        </w:r>
        <w:r>
          <w:t xml:space="preserve"> </w:t>
        </w:r>
      </w:ins>
      <w:ins w:id="609" w:author="Jeremy Edge" w:date="2019-05-12T06:33:00Z">
        <w:r w:rsidRPr="00475EA2">
          <w:t>High speed or ‘superfast’ broadband is currently (at the time of this document’s publication) defined by the UK Government as 24Mbps, and by Ofcom as 30Mbps. The definition of superfast is likely to evolve over the time period of this Local Plan, and a consideration of an up to date definition of ‘superfast’ will be made at the time of a planning application based on Government/Industry guidance.</w:t>
        </w:r>
      </w:ins>
    </w:p>
  </w:footnote>
  <w:footnote w:id="10">
    <w:p w14:paraId="1E670593" w14:textId="77777777" w:rsidR="00AE6DB9" w:rsidRPr="003361D0" w:rsidRDefault="00AE6DB9" w:rsidP="007C7978">
      <w:pPr>
        <w:pStyle w:val="FootnoteText"/>
        <w:rPr>
          <w:lang w:val="en-GB"/>
        </w:rPr>
      </w:pPr>
      <w:r>
        <w:rPr>
          <w:rStyle w:val="FootnoteReference"/>
        </w:rPr>
        <w:footnoteRef/>
      </w:r>
      <w:r>
        <w:t xml:space="preserve"> </w:t>
      </w:r>
      <w:r w:rsidRPr="00475EA2">
        <w:t>High speed or ‘superfast’ broadband is currently (at the time of this document’s publication) defined by the UK Government as 24Mbps, and by Ofcom as 30Mbps. The definition of superfast is likely to evolve over the time period of this Local Plan, and a consideration of an up to date definition of ‘superfast’ will be made at the time of a planning application based on Government/Industry guidance.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035E1" w14:textId="3CA49D6E" w:rsidR="00AE6DB9" w:rsidRDefault="00AE6DB9" w:rsidP="00BA22C1">
    <w:pPr>
      <w:pStyle w:val="Header"/>
      <w:pBdr>
        <w:bottom w:val="single" w:sz="12" w:space="1" w:color="auto"/>
      </w:pBdr>
      <w:rPr>
        <w:rFonts w:ascii="Arial" w:hAnsi="Arial" w:cs="Arial"/>
        <w:color w:val="595959" w:themeColor="text1" w:themeTint="A6"/>
        <w:sz w:val="18"/>
        <w:szCs w:val="18"/>
      </w:rPr>
    </w:pPr>
    <w:bookmarkStart w:id="677" w:name="_Hlk513616294"/>
    <w:r w:rsidRPr="00423A61">
      <w:rPr>
        <w:rFonts w:ascii="Arial" w:hAnsi="Arial" w:cs="Arial"/>
        <w:color w:val="595959" w:themeColor="text1" w:themeTint="A6"/>
        <w:sz w:val="18"/>
        <w:szCs w:val="18"/>
      </w:rPr>
      <w:t>West Bergholt Neighbourhood Plan 2018-2033</w:t>
    </w:r>
    <w:r>
      <w:rPr>
        <w:rFonts w:ascii="Arial" w:hAnsi="Arial" w:cs="Arial"/>
        <w:color w:val="595959" w:themeColor="text1" w:themeTint="A6"/>
        <w:sz w:val="18"/>
        <w:szCs w:val="18"/>
      </w:rPr>
      <w:t xml:space="preserve"> </w:t>
    </w:r>
    <w:r w:rsidRPr="00BA22C1">
      <w:rPr>
        <w:rFonts w:ascii="Arial" w:hAnsi="Arial" w:cs="Arial"/>
        <w:color w:val="595959" w:themeColor="text1" w:themeTint="A6"/>
        <w:sz w:val="18"/>
        <w:szCs w:val="18"/>
      </w:rPr>
      <w:t xml:space="preserve">Submission </w:t>
    </w:r>
    <w:r>
      <w:rPr>
        <w:rFonts w:ascii="Arial" w:hAnsi="Arial" w:cs="Arial"/>
        <w:color w:val="595959" w:themeColor="text1" w:themeTint="A6"/>
        <w:sz w:val="18"/>
        <w:szCs w:val="18"/>
      </w:rPr>
      <w:t>version November</w:t>
    </w:r>
    <w:r w:rsidRPr="00BA22C1">
      <w:rPr>
        <w:rFonts w:ascii="Arial" w:hAnsi="Arial" w:cs="Arial"/>
        <w:color w:val="595959" w:themeColor="text1" w:themeTint="A6"/>
        <w:sz w:val="18"/>
        <w:szCs w:val="18"/>
      </w:rPr>
      <w:t xml:space="preserve"> 2018</w:t>
    </w:r>
    <w:r>
      <w:rPr>
        <w:rFonts w:ascii="Arial" w:hAnsi="Arial" w:cs="Arial"/>
        <w:color w:val="595959" w:themeColor="text1" w:themeTint="A6"/>
        <w:sz w:val="18"/>
        <w:szCs w:val="18"/>
      </w:rPr>
      <w:t xml:space="preserve"> – Examination Report           </w:t>
    </w:r>
  </w:p>
  <w:p w14:paraId="448FB834" w14:textId="4DFF1578" w:rsidR="00AE6DB9" w:rsidRPr="0009286B" w:rsidRDefault="00AE6DB9" w:rsidP="007441ED">
    <w:pPr>
      <w:pStyle w:val="Header"/>
      <w:pBdr>
        <w:bottom w:val="single" w:sz="12" w:space="1" w:color="auto"/>
      </w:pBdr>
      <w:tabs>
        <w:tab w:val="left" w:pos="5590"/>
        <w:tab w:val="right" w:pos="9190"/>
      </w:tabs>
      <w:rPr>
        <w:rFonts w:ascii="Arial" w:hAnsi="Arial" w:cs="Arial"/>
        <w:color w:val="595959" w:themeColor="text1" w:themeTint="A6"/>
        <w:sz w:val="18"/>
        <w:szCs w:val="18"/>
      </w:rPr>
    </w:pPr>
    <w:r>
      <w:rPr>
        <w:rFonts w:ascii="Arial" w:hAnsi="Arial" w:cs="Arial"/>
        <w:color w:val="595959" w:themeColor="text1" w:themeTint="A6"/>
        <w:sz w:val="18"/>
        <w:szCs w:val="18"/>
      </w:rPr>
      <w:tab/>
    </w:r>
    <w:r>
      <w:rPr>
        <w:rFonts w:ascii="Arial" w:hAnsi="Arial" w:cs="Arial"/>
        <w:color w:val="595959" w:themeColor="text1" w:themeTint="A6"/>
        <w:sz w:val="18"/>
        <w:szCs w:val="18"/>
      </w:rPr>
      <w:tab/>
    </w:r>
    <w:r>
      <w:rPr>
        <w:rFonts w:ascii="Arial" w:hAnsi="Arial" w:cs="Arial"/>
        <w:color w:val="595959" w:themeColor="text1" w:themeTint="A6"/>
        <w:sz w:val="18"/>
        <w:szCs w:val="18"/>
      </w:rPr>
      <w:tab/>
    </w:r>
    <w:r w:rsidRPr="008D6CC2">
      <w:rPr>
        <w:rFonts w:ascii="Arial" w:hAnsi="Arial" w:cs="Arial"/>
        <w:color w:val="595959" w:themeColor="text1" w:themeTint="A6"/>
        <w:sz w:val="18"/>
        <w:szCs w:val="18"/>
      </w:rPr>
      <w:t xml:space="preserve"> </w:t>
    </w:r>
    <w:r>
      <w:rPr>
        <w:noProof/>
      </w:rPr>
      <w:drawing>
        <wp:inline distT="0" distB="0" distL="0" distR="0" wp14:anchorId="0BAF7A10" wp14:editId="65EA7387">
          <wp:extent cx="1017905" cy="3200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7028" cy="341773"/>
                  </a:xfrm>
                  <a:prstGeom prst="rect">
                    <a:avLst/>
                  </a:prstGeom>
                  <a:noFill/>
                  <a:ln>
                    <a:noFill/>
                  </a:ln>
                </pic:spPr>
              </pic:pic>
            </a:graphicData>
          </a:graphic>
        </wp:inline>
      </w:drawing>
    </w:r>
  </w:p>
  <w:bookmarkEnd w:id="6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60FED"/>
    <w:multiLevelType w:val="hybridMultilevel"/>
    <w:tmpl w:val="F1223670"/>
    <w:lvl w:ilvl="0" w:tplc="AF40A8E6">
      <w:start w:val="1"/>
      <w:numFmt w:val="decimal"/>
      <w:lvlText w:val="5.%1"/>
      <w:lvlJc w:val="left"/>
      <w:pPr>
        <w:ind w:left="1353" w:hanging="360"/>
      </w:pPr>
      <w:rPr>
        <w:rFonts w:cs="Times New Roman" w:hint="default"/>
        <w:b w:val="0"/>
        <w:color w:val="auto"/>
        <w:sz w:val="22"/>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DD777F"/>
    <w:multiLevelType w:val="hybridMultilevel"/>
    <w:tmpl w:val="5E88DA34"/>
    <w:lvl w:ilvl="0" w:tplc="9D3214F2">
      <w:start w:val="1"/>
      <w:numFmt w:val="decimal"/>
      <w:lvlText w:val="%1."/>
      <w:lvlJc w:val="left"/>
      <w:pPr>
        <w:ind w:left="720" w:hanging="360"/>
      </w:pPr>
      <w:rPr>
        <w:rFonts w:asciiTheme="majorHAnsi" w:eastAsiaTheme="minorEastAsia" w:hAnsiTheme="majorHAnsi" w:cstheme="majorHAnsi"/>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5F7383"/>
    <w:multiLevelType w:val="hybridMultilevel"/>
    <w:tmpl w:val="57501072"/>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 w15:restartNumberingAfterBreak="0">
    <w:nsid w:val="135136F2"/>
    <w:multiLevelType w:val="hybridMultilevel"/>
    <w:tmpl w:val="9ABC82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9">
      <w:start w:val="1"/>
      <w:numFmt w:val="lowerLetter"/>
      <w:lvlText w:val="%3."/>
      <w:lvlJc w:val="left"/>
      <w:pPr>
        <w:ind w:left="2160" w:hanging="180"/>
      </w:pPr>
    </w:lvl>
    <w:lvl w:ilvl="3" w:tplc="81C83C18">
      <w:start w:val="4"/>
      <w:numFmt w:val="decimal"/>
      <w:lvlText w:val="%4"/>
      <w:lvlJc w:val="left"/>
      <w:pPr>
        <w:ind w:left="2880" w:hanging="360"/>
      </w:pPr>
      <w:rPr>
        <w:rFonts w:hint="default"/>
      </w:rPr>
    </w:lvl>
    <w:lvl w:ilvl="4" w:tplc="522CC168">
      <w:start w:val="1"/>
      <w:numFmt w:val="lowerLetter"/>
      <w:lvlText w:val="%5)"/>
      <w:lvlJc w:val="left"/>
      <w:pPr>
        <w:ind w:left="3600" w:hanging="360"/>
      </w:pPr>
      <w:rPr>
        <w:rFonts w:hint="default"/>
      </w:rPr>
    </w:lvl>
    <w:lvl w:ilvl="5" w:tplc="CD4C94F4">
      <w:start w:val="1"/>
      <w:numFmt w:val="decimal"/>
      <w:lvlText w:val="%6)"/>
      <w:lvlJc w:val="left"/>
      <w:pPr>
        <w:ind w:left="4500" w:hanging="360"/>
      </w:pPr>
      <w:rPr>
        <w:rFonts w:hint="default"/>
      </w:r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A62E35"/>
    <w:multiLevelType w:val="multilevel"/>
    <w:tmpl w:val="C3566AAA"/>
    <w:lvl w:ilvl="0">
      <w:start w:val="1"/>
      <w:numFmt w:val="decimal"/>
      <w:lvlText w:val="3.%1"/>
      <w:lvlJc w:val="left"/>
      <w:pPr>
        <w:ind w:left="696" w:hanging="696"/>
      </w:pPr>
      <w:rPr>
        <w:rFonts w:cs="Times New Roman" w:hint="default"/>
        <w:b w:val="0"/>
        <w:color w:val="auto"/>
        <w:sz w:val="22"/>
        <w:szCs w:val="20"/>
      </w:rPr>
    </w:lvl>
    <w:lvl w:ilvl="1">
      <w:start w:val="1"/>
      <w:numFmt w:val="decimal"/>
      <w:lvlText w:val="1.%2"/>
      <w:lvlJc w:val="left"/>
      <w:pPr>
        <w:ind w:left="1008" w:hanging="696"/>
      </w:pPr>
      <w:rPr>
        <w:rFonts w:ascii="Arial" w:hAnsi="Arial" w:cs="Arial" w:hint="default"/>
        <w:b w:val="0"/>
        <w:color w:val="auto"/>
        <w:sz w:val="20"/>
        <w:szCs w:val="20"/>
      </w:rPr>
    </w:lvl>
    <w:lvl w:ilvl="2">
      <w:start w:val="1"/>
      <w:numFmt w:val="decimal"/>
      <w:lvlText w:val="%1.%2.%3"/>
      <w:lvlJc w:val="left"/>
      <w:pPr>
        <w:ind w:left="1200"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896" w:hanging="1080"/>
      </w:pPr>
      <w:rPr>
        <w:rFonts w:hint="default"/>
      </w:rPr>
    </w:lvl>
    <w:lvl w:ilvl="5">
      <w:start w:val="1"/>
      <w:numFmt w:val="decimal"/>
      <w:lvlText w:val="%1.%2.%3.%4.%5.%6"/>
      <w:lvlJc w:val="left"/>
      <w:pPr>
        <w:ind w:left="2064" w:hanging="1080"/>
      </w:pPr>
      <w:rPr>
        <w:rFonts w:hint="default"/>
      </w:rPr>
    </w:lvl>
    <w:lvl w:ilvl="6">
      <w:start w:val="1"/>
      <w:numFmt w:val="decimal"/>
      <w:lvlText w:val="%1.%2.%3.%4.%5.%6.%7"/>
      <w:lvlJc w:val="left"/>
      <w:pPr>
        <w:ind w:left="2592" w:hanging="1440"/>
      </w:pPr>
      <w:rPr>
        <w:rFonts w:hint="default"/>
      </w:rPr>
    </w:lvl>
    <w:lvl w:ilvl="7">
      <w:start w:val="1"/>
      <w:numFmt w:val="decimal"/>
      <w:lvlText w:val="%1.%2.%3.%4.%5.%6.%7.%8"/>
      <w:lvlJc w:val="left"/>
      <w:pPr>
        <w:ind w:left="2760" w:hanging="1440"/>
      </w:pPr>
      <w:rPr>
        <w:rFonts w:hint="default"/>
      </w:rPr>
    </w:lvl>
    <w:lvl w:ilvl="8">
      <w:start w:val="1"/>
      <w:numFmt w:val="decimal"/>
      <w:lvlText w:val="%1.%2.%3.%4.%5.%6.%7.%8.%9"/>
      <w:lvlJc w:val="left"/>
      <w:pPr>
        <w:ind w:left="3288" w:hanging="1800"/>
      </w:pPr>
      <w:rPr>
        <w:rFonts w:hint="default"/>
      </w:rPr>
    </w:lvl>
  </w:abstractNum>
  <w:abstractNum w:abstractNumId="5" w15:restartNumberingAfterBreak="0">
    <w:nsid w:val="16BC6AD9"/>
    <w:multiLevelType w:val="hybridMultilevel"/>
    <w:tmpl w:val="B7885BA8"/>
    <w:lvl w:ilvl="0" w:tplc="08090001">
      <w:start w:val="1"/>
      <w:numFmt w:val="bullet"/>
      <w:lvlText w:val=""/>
      <w:lvlJc w:val="left"/>
      <w:pPr>
        <w:ind w:left="2073" w:hanging="360"/>
      </w:pPr>
      <w:rPr>
        <w:rFonts w:ascii="Symbol" w:hAnsi="Symbol" w:hint="default"/>
      </w:rPr>
    </w:lvl>
    <w:lvl w:ilvl="1" w:tplc="08090003" w:tentative="1">
      <w:start w:val="1"/>
      <w:numFmt w:val="bullet"/>
      <w:lvlText w:val="o"/>
      <w:lvlJc w:val="left"/>
      <w:pPr>
        <w:ind w:left="2793" w:hanging="360"/>
      </w:pPr>
      <w:rPr>
        <w:rFonts w:ascii="Courier New" w:hAnsi="Courier New" w:cs="Courier New" w:hint="default"/>
      </w:rPr>
    </w:lvl>
    <w:lvl w:ilvl="2" w:tplc="08090005" w:tentative="1">
      <w:start w:val="1"/>
      <w:numFmt w:val="bullet"/>
      <w:lvlText w:val=""/>
      <w:lvlJc w:val="left"/>
      <w:pPr>
        <w:ind w:left="3513" w:hanging="360"/>
      </w:pPr>
      <w:rPr>
        <w:rFonts w:ascii="Wingdings" w:hAnsi="Wingdings" w:hint="default"/>
      </w:rPr>
    </w:lvl>
    <w:lvl w:ilvl="3" w:tplc="08090001" w:tentative="1">
      <w:start w:val="1"/>
      <w:numFmt w:val="bullet"/>
      <w:lvlText w:val=""/>
      <w:lvlJc w:val="left"/>
      <w:pPr>
        <w:ind w:left="4233" w:hanging="360"/>
      </w:pPr>
      <w:rPr>
        <w:rFonts w:ascii="Symbol" w:hAnsi="Symbol" w:hint="default"/>
      </w:rPr>
    </w:lvl>
    <w:lvl w:ilvl="4" w:tplc="08090003" w:tentative="1">
      <w:start w:val="1"/>
      <w:numFmt w:val="bullet"/>
      <w:lvlText w:val="o"/>
      <w:lvlJc w:val="left"/>
      <w:pPr>
        <w:ind w:left="4953" w:hanging="360"/>
      </w:pPr>
      <w:rPr>
        <w:rFonts w:ascii="Courier New" w:hAnsi="Courier New" w:cs="Courier New" w:hint="default"/>
      </w:rPr>
    </w:lvl>
    <w:lvl w:ilvl="5" w:tplc="08090005" w:tentative="1">
      <w:start w:val="1"/>
      <w:numFmt w:val="bullet"/>
      <w:lvlText w:val=""/>
      <w:lvlJc w:val="left"/>
      <w:pPr>
        <w:ind w:left="5673" w:hanging="360"/>
      </w:pPr>
      <w:rPr>
        <w:rFonts w:ascii="Wingdings" w:hAnsi="Wingdings" w:hint="default"/>
      </w:rPr>
    </w:lvl>
    <w:lvl w:ilvl="6" w:tplc="08090001" w:tentative="1">
      <w:start w:val="1"/>
      <w:numFmt w:val="bullet"/>
      <w:lvlText w:val=""/>
      <w:lvlJc w:val="left"/>
      <w:pPr>
        <w:ind w:left="6393" w:hanging="360"/>
      </w:pPr>
      <w:rPr>
        <w:rFonts w:ascii="Symbol" w:hAnsi="Symbol" w:hint="default"/>
      </w:rPr>
    </w:lvl>
    <w:lvl w:ilvl="7" w:tplc="08090003" w:tentative="1">
      <w:start w:val="1"/>
      <w:numFmt w:val="bullet"/>
      <w:lvlText w:val="o"/>
      <w:lvlJc w:val="left"/>
      <w:pPr>
        <w:ind w:left="7113" w:hanging="360"/>
      </w:pPr>
      <w:rPr>
        <w:rFonts w:ascii="Courier New" w:hAnsi="Courier New" w:cs="Courier New" w:hint="default"/>
      </w:rPr>
    </w:lvl>
    <w:lvl w:ilvl="8" w:tplc="08090005" w:tentative="1">
      <w:start w:val="1"/>
      <w:numFmt w:val="bullet"/>
      <w:lvlText w:val=""/>
      <w:lvlJc w:val="left"/>
      <w:pPr>
        <w:ind w:left="7833" w:hanging="360"/>
      </w:pPr>
      <w:rPr>
        <w:rFonts w:ascii="Wingdings" w:hAnsi="Wingdings" w:hint="default"/>
      </w:rPr>
    </w:lvl>
  </w:abstractNum>
  <w:abstractNum w:abstractNumId="6" w15:restartNumberingAfterBreak="0">
    <w:nsid w:val="17901467"/>
    <w:multiLevelType w:val="hybridMultilevel"/>
    <w:tmpl w:val="CC92AF1A"/>
    <w:lvl w:ilvl="0" w:tplc="08090001">
      <w:start w:val="1"/>
      <w:numFmt w:val="bullet"/>
      <w:lvlText w:val=""/>
      <w:lvlJc w:val="left"/>
      <w:pPr>
        <w:ind w:left="2160" w:hanging="360"/>
      </w:pPr>
      <w:rPr>
        <w:rFonts w:ascii="Symbol" w:hAnsi="Symbol" w:hint="default"/>
      </w:rPr>
    </w:lvl>
    <w:lvl w:ilvl="1" w:tplc="F664F338">
      <w:numFmt w:val="bullet"/>
      <w:lvlText w:val="•"/>
      <w:lvlJc w:val="left"/>
      <w:pPr>
        <w:ind w:left="3240" w:hanging="720"/>
      </w:pPr>
      <w:rPr>
        <w:rFonts w:ascii="Calibri" w:eastAsia="PMingLiU" w:hAnsi="Calibri" w:cs="Calibri"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1A4D2815"/>
    <w:multiLevelType w:val="hybridMultilevel"/>
    <w:tmpl w:val="EC029734"/>
    <w:lvl w:ilvl="0" w:tplc="08090001">
      <w:start w:val="1"/>
      <w:numFmt w:val="bullet"/>
      <w:lvlText w:val=""/>
      <w:lvlJc w:val="left"/>
      <w:pPr>
        <w:ind w:left="2073" w:hanging="360"/>
      </w:pPr>
      <w:rPr>
        <w:rFonts w:ascii="Symbol" w:hAnsi="Symbol" w:hint="default"/>
      </w:rPr>
    </w:lvl>
    <w:lvl w:ilvl="1" w:tplc="08090003" w:tentative="1">
      <w:start w:val="1"/>
      <w:numFmt w:val="bullet"/>
      <w:lvlText w:val="o"/>
      <w:lvlJc w:val="left"/>
      <w:pPr>
        <w:ind w:left="2793" w:hanging="360"/>
      </w:pPr>
      <w:rPr>
        <w:rFonts w:ascii="Courier New" w:hAnsi="Courier New" w:cs="Courier New" w:hint="default"/>
      </w:rPr>
    </w:lvl>
    <w:lvl w:ilvl="2" w:tplc="08090005" w:tentative="1">
      <w:start w:val="1"/>
      <w:numFmt w:val="bullet"/>
      <w:lvlText w:val=""/>
      <w:lvlJc w:val="left"/>
      <w:pPr>
        <w:ind w:left="3513" w:hanging="360"/>
      </w:pPr>
      <w:rPr>
        <w:rFonts w:ascii="Wingdings" w:hAnsi="Wingdings" w:hint="default"/>
      </w:rPr>
    </w:lvl>
    <w:lvl w:ilvl="3" w:tplc="08090001" w:tentative="1">
      <w:start w:val="1"/>
      <w:numFmt w:val="bullet"/>
      <w:lvlText w:val=""/>
      <w:lvlJc w:val="left"/>
      <w:pPr>
        <w:ind w:left="4233" w:hanging="360"/>
      </w:pPr>
      <w:rPr>
        <w:rFonts w:ascii="Symbol" w:hAnsi="Symbol" w:hint="default"/>
      </w:rPr>
    </w:lvl>
    <w:lvl w:ilvl="4" w:tplc="08090003" w:tentative="1">
      <w:start w:val="1"/>
      <w:numFmt w:val="bullet"/>
      <w:lvlText w:val="o"/>
      <w:lvlJc w:val="left"/>
      <w:pPr>
        <w:ind w:left="4953" w:hanging="360"/>
      </w:pPr>
      <w:rPr>
        <w:rFonts w:ascii="Courier New" w:hAnsi="Courier New" w:cs="Courier New" w:hint="default"/>
      </w:rPr>
    </w:lvl>
    <w:lvl w:ilvl="5" w:tplc="08090005" w:tentative="1">
      <w:start w:val="1"/>
      <w:numFmt w:val="bullet"/>
      <w:lvlText w:val=""/>
      <w:lvlJc w:val="left"/>
      <w:pPr>
        <w:ind w:left="5673" w:hanging="360"/>
      </w:pPr>
      <w:rPr>
        <w:rFonts w:ascii="Wingdings" w:hAnsi="Wingdings" w:hint="default"/>
      </w:rPr>
    </w:lvl>
    <w:lvl w:ilvl="6" w:tplc="08090001" w:tentative="1">
      <w:start w:val="1"/>
      <w:numFmt w:val="bullet"/>
      <w:lvlText w:val=""/>
      <w:lvlJc w:val="left"/>
      <w:pPr>
        <w:ind w:left="6393" w:hanging="360"/>
      </w:pPr>
      <w:rPr>
        <w:rFonts w:ascii="Symbol" w:hAnsi="Symbol" w:hint="default"/>
      </w:rPr>
    </w:lvl>
    <w:lvl w:ilvl="7" w:tplc="08090003" w:tentative="1">
      <w:start w:val="1"/>
      <w:numFmt w:val="bullet"/>
      <w:lvlText w:val="o"/>
      <w:lvlJc w:val="left"/>
      <w:pPr>
        <w:ind w:left="7113" w:hanging="360"/>
      </w:pPr>
      <w:rPr>
        <w:rFonts w:ascii="Courier New" w:hAnsi="Courier New" w:cs="Courier New" w:hint="default"/>
      </w:rPr>
    </w:lvl>
    <w:lvl w:ilvl="8" w:tplc="08090005" w:tentative="1">
      <w:start w:val="1"/>
      <w:numFmt w:val="bullet"/>
      <w:lvlText w:val=""/>
      <w:lvlJc w:val="left"/>
      <w:pPr>
        <w:ind w:left="7833" w:hanging="360"/>
      </w:pPr>
      <w:rPr>
        <w:rFonts w:ascii="Wingdings" w:hAnsi="Wingdings" w:hint="default"/>
      </w:rPr>
    </w:lvl>
  </w:abstractNum>
  <w:abstractNum w:abstractNumId="8" w15:restartNumberingAfterBreak="0">
    <w:nsid w:val="1BDF684B"/>
    <w:multiLevelType w:val="hybridMultilevel"/>
    <w:tmpl w:val="C79EB4C8"/>
    <w:lvl w:ilvl="0" w:tplc="08090001">
      <w:start w:val="1"/>
      <w:numFmt w:val="bullet"/>
      <w:lvlText w:val=""/>
      <w:lvlJc w:val="left"/>
      <w:pPr>
        <w:ind w:left="2771" w:hanging="360"/>
      </w:pPr>
      <w:rPr>
        <w:rFonts w:ascii="Symbol" w:hAnsi="Symbol" w:hint="default"/>
        <w:b w:val="0"/>
        <w:color w:val="auto"/>
        <w:sz w:val="22"/>
        <w:szCs w:val="20"/>
      </w:rPr>
    </w:lvl>
    <w:lvl w:ilvl="1" w:tplc="08090019">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9" w15:restartNumberingAfterBreak="0">
    <w:nsid w:val="1E4E5133"/>
    <w:multiLevelType w:val="hybridMultilevel"/>
    <w:tmpl w:val="A0986A0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1EF835EE"/>
    <w:multiLevelType w:val="hybridMultilevel"/>
    <w:tmpl w:val="77AA4A0C"/>
    <w:lvl w:ilvl="0" w:tplc="08090001">
      <w:start w:val="1"/>
      <w:numFmt w:val="bullet"/>
      <w:lvlText w:val=""/>
      <w:lvlJc w:val="left"/>
      <w:pPr>
        <w:ind w:left="1416" w:hanging="360"/>
      </w:pPr>
      <w:rPr>
        <w:rFonts w:ascii="Symbol" w:hAnsi="Symbol" w:hint="default"/>
      </w:rPr>
    </w:lvl>
    <w:lvl w:ilvl="1" w:tplc="08090003" w:tentative="1">
      <w:start w:val="1"/>
      <w:numFmt w:val="bullet"/>
      <w:lvlText w:val="o"/>
      <w:lvlJc w:val="left"/>
      <w:pPr>
        <w:ind w:left="2136" w:hanging="360"/>
      </w:pPr>
      <w:rPr>
        <w:rFonts w:ascii="Courier New" w:hAnsi="Courier New" w:cs="Courier New" w:hint="default"/>
      </w:rPr>
    </w:lvl>
    <w:lvl w:ilvl="2" w:tplc="08090005" w:tentative="1">
      <w:start w:val="1"/>
      <w:numFmt w:val="bullet"/>
      <w:lvlText w:val=""/>
      <w:lvlJc w:val="left"/>
      <w:pPr>
        <w:ind w:left="2856" w:hanging="360"/>
      </w:pPr>
      <w:rPr>
        <w:rFonts w:ascii="Wingdings" w:hAnsi="Wingdings" w:hint="default"/>
      </w:rPr>
    </w:lvl>
    <w:lvl w:ilvl="3" w:tplc="08090001" w:tentative="1">
      <w:start w:val="1"/>
      <w:numFmt w:val="bullet"/>
      <w:lvlText w:val=""/>
      <w:lvlJc w:val="left"/>
      <w:pPr>
        <w:ind w:left="3576" w:hanging="360"/>
      </w:pPr>
      <w:rPr>
        <w:rFonts w:ascii="Symbol" w:hAnsi="Symbol" w:hint="default"/>
      </w:rPr>
    </w:lvl>
    <w:lvl w:ilvl="4" w:tplc="08090003" w:tentative="1">
      <w:start w:val="1"/>
      <w:numFmt w:val="bullet"/>
      <w:lvlText w:val="o"/>
      <w:lvlJc w:val="left"/>
      <w:pPr>
        <w:ind w:left="4296" w:hanging="360"/>
      </w:pPr>
      <w:rPr>
        <w:rFonts w:ascii="Courier New" w:hAnsi="Courier New" w:cs="Courier New" w:hint="default"/>
      </w:rPr>
    </w:lvl>
    <w:lvl w:ilvl="5" w:tplc="08090005" w:tentative="1">
      <w:start w:val="1"/>
      <w:numFmt w:val="bullet"/>
      <w:lvlText w:val=""/>
      <w:lvlJc w:val="left"/>
      <w:pPr>
        <w:ind w:left="5016" w:hanging="360"/>
      </w:pPr>
      <w:rPr>
        <w:rFonts w:ascii="Wingdings" w:hAnsi="Wingdings" w:hint="default"/>
      </w:rPr>
    </w:lvl>
    <w:lvl w:ilvl="6" w:tplc="08090001" w:tentative="1">
      <w:start w:val="1"/>
      <w:numFmt w:val="bullet"/>
      <w:lvlText w:val=""/>
      <w:lvlJc w:val="left"/>
      <w:pPr>
        <w:ind w:left="5736" w:hanging="360"/>
      </w:pPr>
      <w:rPr>
        <w:rFonts w:ascii="Symbol" w:hAnsi="Symbol" w:hint="default"/>
      </w:rPr>
    </w:lvl>
    <w:lvl w:ilvl="7" w:tplc="08090003" w:tentative="1">
      <w:start w:val="1"/>
      <w:numFmt w:val="bullet"/>
      <w:lvlText w:val="o"/>
      <w:lvlJc w:val="left"/>
      <w:pPr>
        <w:ind w:left="6456" w:hanging="360"/>
      </w:pPr>
      <w:rPr>
        <w:rFonts w:ascii="Courier New" w:hAnsi="Courier New" w:cs="Courier New" w:hint="default"/>
      </w:rPr>
    </w:lvl>
    <w:lvl w:ilvl="8" w:tplc="08090005" w:tentative="1">
      <w:start w:val="1"/>
      <w:numFmt w:val="bullet"/>
      <w:lvlText w:val=""/>
      <w:lvlJc w:val="left"/>
      <w:pPr>
        <w:ind w:left="7176" w:hanging="360"/>
      </w:pPr>
      <w:rPr>
        <w:rFonts w:ascii="Wingdings" w:hAnsi="Wingdings" w:hint="default"/>
      </w:rPr>
    </w:lvl>
  </w:abstractNum>
  <w:abstractNum w:abstractNumId="11" w15:restartNumberingAfterBreak="0">
    <w:nsid w:val="201C1BFE"/>
    <w:multiLevelType w:val="hybridMultilevel"/>
    <w:tmpl w:val="5E88DA34"/>
    <w:lvl w:ilvl="0" w:tplc="9D3214F2">
      <w:start w:val="1"/>
      <w:numFmt w:val="decimal"/>
      <w:lvlText w:val="%1."/>
      <w:lvlJc w:val="left"/>
      <w:pPr>
        <w:ind w:left="720" w:hanging="360"/>
      </w:pPr>
      <w:rPr>
        <w:rFonts w:asciiTheme="majorHAnsi" w:eastAsiaTheme="minorEastAsia" w:hAnsiTheme="majorHAnsi" w:cstheme="majorHAnsi"/>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01E4662"/>
    <w:multiLevelType w:val="hybridMultilevel"/>
    <w:tmpl w:val="44747B98"/>
    <w:lvl w:ilvl="0" w:tplc="AF40A8E6">
      <w:start w:val="1"/>
      <w:numFmt w:val="decimal"/>
      <w:lvlText w:val="5.%1"/>
      <w:lvlJc w:val="left"/>
      <w:pPr>
        <w:ind w:left="1353" w:hanging="360"/>
      </w:pPr>
      <w:rPr>
        <w:rFonts w:cs="Times New Roman" w:hint="default"/>
        <w:b w:val="0"/>
        <w:color w:val="auto"/>
        <w:sz w:val="22"/>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0BD26C1"/>
    <w:multiLevelType w:val="hybridMultilevel"/>
    <w:tmpl w:val="070CA42C"/>
    <w:lvl w:ilvl="0" w:tplc="0E588BE4">
      <w:start w:val="5"/>
      <w:numFmt w:val="decimal"/>
      <w:lvlText w:val="1.%1"/>
      <w:lvlJc w:val="left"/>
      <w:pPr>
        <w:ind w:left="1800" w:hanging="360"/>
      </w:pPr>
      <w:rPr>
        <w:rFonts w:ascii="Arial" w:hAnsi="Arial" w:cs="Arial" w:hint="default"/>
        <w:b w:val="0"/>
        <w:color w:val="auto"/>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7F1705"/>
    <w:multiLevelType w:val="hybridMultilevel"/>
    <w:tmpl w:val="B79425A6"/>
    <w:lvl w:ilvl="0" w:tplc="08090001">
      <w:start w:val="1"/>
      <w:numFmt w:val="bullet"/>
      <w:lvlText w:val=""/>
      <w:lvlJc w:val="left"/>
      <w:pPr>
        <w:ind w:left="2073" w:hanging="360"/>
      </w:pPr>
      <w:rPr>
        <w:rFonts w:ascii="Symbol" w:hAnsi="Symbol" w:hint="default"/>
      </w:rPr>
    </w:lvl>
    <w:lvl w:ilvl="1" w:tplc="08090003" w:tentative="1">
      <w:start w:val="1"/>
      <w:numFmt w:val="bullet"/>
      <w:lvlText w:val="o"/>
      <w:lvlJc w:val="left"/>
      <w:pPr>
        <w:ind w:left="2793" w:hanging="360"/>
      </w:pPr>
      <w:rPr>
        <w:rFonts w:ascii="Courier New" w:hAnsi="Courier New" w:cs="Courier New" w:hint="default"/>
      </w:rPr>
    </w:lvl>
    <w:lvl w:ilvl="2" w:tplc="08090005" w:tentative="1">
      <w:start w:val="1"/>
      <w:numFmt w:val="bullet"/>
      <w:lvlText w:val=""/>
      <w:lvlJc w:val="left"/>
      <w:pPr>
        <w:ind w:left="3513" w:hanging="360"/>
      </w:pPr>
      <w:rPr>
        <w:rFonts w:ascii="Wingdings" w:hAnsi="Wingdings" w:hint="default"/>
      </w:rPr>
    </w:lvl>
    <w:lvl w:ilvl="3" w:tplc="08090001" w:tentative="1">
      <w:start w:val="1"/>
      <w:numFmt w:val="bullet"/>
      <w:lvlText w:val=""/>
      <w:lvlJc w:val="left"/>
      <w:pPr>
        <w:ind w:left="4233" w:hanging="360"/>
      </w:pPr>
      <w:rPr>
        <w:rFonts w:ascii="Symbol" w:hAnsi="Symbol" w:hint="default"/>
      </w:rPr>
    </w:lvl>
    <w:lvl w:ilvl="4" w:tplc="08090003" w:tentative="1">
      <w:start w:val="1"/>
      <w:numFmt w:val="bullet"/>
      <w:lvlText w:val="o"/>
      <w:lvlJc w:val="left"/>
      <w:pPr>
        <w:ind w:left="4953" w:hanging="360"/>
      </w:pPr>
      <w:rPr>
        <w:rFonts w:ascii="Courier New" w:hAnsi="Courier New" w:cs="Courier New" w:hint="default"/>
      </w:rPr>
    </w:lvl>
    <w:lvl w:ilvl="5" w:tplc="08090005" w:tentative="1">
      <w:start w:val="1"/>
      <w:numFmt w:val="bullet"/>
      <w:lvlText w:val=""/>
      <w:lvlJc w:val="left"/>
      <w:pPr>
        <w:ind w:left="5673" w:hanging="360"/>
      </w:pPr>
      <w:rPr>
        <w:rFonts w:ascii="Wingdings" w:hAnsi="Wingdings" w:hint="default"/>
      </w:rPr>
    </w:lvl>
    <w:lvl w:ilvl="6" w:tplc="08090001" w:tentative="1">
      <w:start w:val="1"/>
      <w:numFmt w:val="bullet"/>
      <w:lvlText w:val=""/>
      <w:lvlJc w:val="left"/>
      <w:pPr>
        <w:ind w:left="6393" w:hanging="360"/>
      </w:pPr>
      <w:rPr>
        <w:rFonts w:ascii="Symbol" w:hAnsi="Symbol" w:hint="default"/>
      </w:rPr>
    </w:lvl>
    <w:lvl w:ilvl="7" w:tplc="08090003" w:tentative="1">
      <w:start w:val="1"/>
      <w:numFmt w:val="bullet"/>
      <w:lvlText w:val="o"/>
      <w:lvlJc w:val="left"/>
      <w:pPr>
        <w:ind w:left="7113" w:hanging="360"/>
      </w:pPr>
      <w:rPr>
        <w:rFonts w:ascii="Courier New" w:hAnsi="Courier New" w:cs="Courier New" w:hint="default"/>
      </w:rPr>
    </w:lvl>
    <w:lvl w:ilvl="8" w:tplc="08090005" w:tentative="1">
      <w:start w:val="1"/>
      <w:numFmt w:val="bullet"/>
      <w:lvlText w:val=""/>
      <w:lvlJc w:val="left"/>
      <w:pPr>
        <w:ind w:left="7833" w:hanging="360"/>
      </w:pPr>
      <w:rPr>
        <w:rFonts w:ascii="Wingdings" w:hAnsi="Wingdings" w:hint="default"/>
      </w:rPr>
    </w:lvl>
  </w:abstractNum>
  <w:abstractNum w:abstractNumId="15" w15:restartNumberingAfterBreak="0">
    <w:nsid w:val="27D14802"/>
    <w:multiLevelType w:val="hybridMultilevel"/>
    <w:tmpl w:val="4C92ED92"/>
    <w:lvl w:ilvl="0" w:tplc="08090001">
      <w:start w:val="1"/>
      <w:numFmt w:val="bullet"/>
      <w:lvlText w:val=""/>
      <w:lvlJc w:val="left"/>
      <w:pPr>
        <w:ind w:left="1416" w:hanging="360"/>
      </w:pPr>
      <w:rPr>
        <w:rFonts w:ascii="Symbol" w:hAnsi="Symbol" w:hint="default"/>
      </w:rPr>
    </w:lvl>
    <w:lvl w:ilvl="1" w:tplc="08090003" w:tentative="1">
      <w:start w:val="1"/>
      <w:numFmt w:val="bullet"/>
      <w:lvlText w:val="o"/>
      <w:lvlJc w:val="left"/>
      <w:pPr>
        <w:ind w:left="2136" w:hanging="360"/>
      </w:pPr>
      <w:rPr>
        <w:rFonts w:ascii="Courier New" w:hAnsi="Courier New" w:cs="Courier New" w:hint="default"/>
      </w:rPr>
    </w:lvl>
    <w:lvl w:ilvl="2" w:tplc="08090005" w:tentative="1">
      <w:start w:val="1"/>
      <w:numFmt w:val="bullet"/>
      <w:lvlText w:val=""/>
      <w:lvlJc w:val="left"/>
      <w:pPr>
        <w:ind w:left="2856" w:hanging="360"/>
      </w:pPr>
      <w:rPr>
        <w:rFonts w:ascii="Wingdings" w:hAnsi="Wingdings" w:hint="default"/>
      </w:rPr>
    </w:lvl>
    <w:lvl w:ilvl="3" w:tplc="08090001" w:tentative="1">
      <w:start w:val="1"/>
      <w:numFmt w:val="bullet"/>
      <w:lvlText w:val=""/>
      <w:lvlJc w:val="left"/>
      <w:pPr>
        <w:ind w:left="3576" w:hanging="360"/>
      </w:pPr>
      <w:rPr>
        <w:rFonts w:ascii="Symbol" w:hAnsi="Symbol" w:hint="default"/>
      </w:rPr>
    </w:lvl>
    <w:lvl w:ilvl="4" w:tplc="08090003" w:tentative="1">
      <w:start w:val="1"/>
      <w:numFmt w:val="bullet"/>
      <w:lvlText w:val="o"/>
      <w:lvlJc w:val="left"/>
      <w:pPr>
        <w:ind w:left="4296" w:hanging="360"/>
      </w:pPr>
      <w:rPr>
        <w:rFonts w:ascii="Courier New" w:hAnsi="Courier New" w:cs="Courier New" w:hint="default"/>
      </w:rPr>
    </w:lvl>
    <w:lvl w:ilvl="5" w:tplc="08090005" w:tentative="1">
      <w:start w:val="1"/>
      <w:numFmt w:val="bullet"/>
      <w:lvlText w:val=""/>
      <w:lvlJc w:val="left"/>
      <w:pPr>
        <w:ind w:left="5016" w:hanging="360"/>
      </w:pPr>
      <w:rPr>
        <w:rFonts w:ascii="Wingdings" w:hAnsi="Wingdings" w:hint="default"/>
      </w:rPr>
    </w:lvl>
    <w:lvl w:ilvl="6" w:tplc="08090001" w:tentative="1">
      <w:start w:val="1"/>
      <w:numFmt w:val="bullet"/>
      <w:lvlText w:val=""/>
      <w:lvlJc w:val="left"/>
      <w:pPr>
        <w:ind w:left="5736" w:hanging="360"/>
      </w:pPr>
      <w:rPr>
        <w:rFonts w:ascii="Symbol" w:hAnsi="Symbol" w:hint="default"/>
      </w:rPr>
    </w:lvl>
    <w:lvl w:ilvl="7" w:tplc="08090003" w:tentative="1">
      <w:start w:val="1"/>
      <w:numFmt w:val="bullet"/>
      <w:lvlText w:val="o"/>
      <w:lvlJc w:val="left"/>
      <w:pPr>
        <w:ind w:left="6456" w:hanging="360"/>
      </w:pPr>
      <w:rPr>
        <w:rFonts w:ascii="Courier New" w:hAnsi="Courier New" w:cs="Courier New" w:hint="default"/>
      </w:rPr>
    </w:lvl>
    <w:lvl w:ilvl="8" w:tplc="08090005" w:tentative="1">
      <w:start w:val="1"/>
      <w:numFmt w:val="bullet"/>
      <w:lvlText w:val=""/>
      <w:lvlJc w:val="left"/>
      <w:pPr>
        <w:ind w:left="7176" w:hanging="360"/>
      </w:pPr>
      <w:rPr>
        <w:rFonts w:ascii="Wingdings" w:hAnsi="Wingdings" w:hint="default"/>
      </w:rPr>
    </w:lvl>
  </w:abstractNum>
  <w:abstractNum w:abstractNumId="16" w15:restartNumberingAfterBreak="0">
    <w:nsid w:val="280A36A8"/>
    <w:multiLevelType w:val="multilevel"/>
    <w:tmpl w:val="A2145FA0"/>
    <w:lvl w:ilvl="0">
      <w:start w:val="6"/>
      <w:numFmt w:val="decimal"/>
      <w:lvlText w:val="1.%1"/>
      <w:lvlJc w:val="left"/>
      <w:pPr>
        <w:ind w:left="696" w:hanging="696"/>
      </w:pPr>
      <w:rPr>
        <w:rFonts w:ascii="Arial" w:hAnsi="Arial" w:cs="Arial" w:hint="default"/>
        <w:b w:val="0"/>
        <w:color w:val="auto"/>
        <w:sz w:val="20"/>
        <w:szCs w:val="20"/>
      </w:rPr>
    </w:lvl>
    <w:lvl w:ilvl="1">
      <w:start w:val="1"/>
      <w:numFmt w:val="decimal"/>
      <w:lvlText w:val="1.%2"/>
      <w:lvlJc w:val="left"/>
      <w:pPr>
        <w:ind w:left="1008" w:hanging="696"/>
      </w:pPr>
      <w:rPr>
        <w:rFonts w:ascii="Arial" w:hAnsi="Arial" w:cs="Arial" w:hint="default"/>
        <w:b w:val="0"/>
        <w:color w:val="auto"/>
        <w:sz w:val="20"/>
        <w:szCs w:val="20"/>
      </w:rPr>
    </w:lvl>
    <w:lvl w:ilvl="2">
      <w:start w:val="1"/>
      <w:numFmt w:val="decimal"/>
      <w:lvlText w:val="%1.%2.%3"/>
      <w:lvlJc w:val="left"/>
      <w:pPr>
        <w:ind w:left="1200"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896" w:hanging="1080"/>
      </w:pPr>
      <w:rPr>
        <w:rFonts w:hint="default"/>
      </w:rPr>
    </w:lvl>
    <w:lvl w:ilvl="5">
      <w:start w:val="1"/>
      <w:numFmt w:val="decimal"/>
      <w:lvlText w:val="%1.%2.%3.%4.%5.%6"/>
      <w:lvlJc w:val="left"/>
      <w:pPr>
        <w:ind w:left="2064" w:hanging="1080"/>
      </w:pPr>
      <w:rPr>
        <w:rFonts w:hint="default"/>
      </w:rPr>
    </w:lvl>
    <w:lvl w:ilvl="6">
      <w:start w:val="1"/>
      <w:numFmt w:val="decimal"/>
      <w:lvlText w:val="%1.%2.%3.%4.%5.%6.%7"/>
      <w:lvlJc w:val="left"/>
      <w:pPr>
        <w:ind w:left="2592" w:hanging="1440"/>
      </w:pPr>
      <w:rPr>
        <w:rFonts w:hint="default"/>
      </w:rPr>
    </w:lvl>
    <w:lvl w:ilvl="7">
      <w:start w:val="1"/>
      <w:numFmt w:val="decimal"/>
      <w:lvlText w:val="%1.%2.%3.%4.%5.%6.%7.%8"/>
      <w:lvlJc w:val="left"/>
      <w:pPr>
        <w:ind w:left="2760" w:hanging="1440"/>
      </w:pPr>
      <w:rPr>
        <w:rFonts w:hint="default"/>
      </w:rPr>
    </w:lvl>
    <w:lvl w:ilvl="8">
      <w:start w:val="1"/>
      <w:numFmt w:val="decimal"/>
      <w:lvlText w:val="%1.%2.%3.%4.%5.%6.%7.%8.%9"/>
      <w:lvlJc w:val="left"/>
      <w:pPr>
        <w:ind w:left="3288" w:hanging="1800"/>
      </w:pPr>
      <w:rPr>
        <w:rFonts w:hint="default"/>
      </w:rPr>
    </w:lvl>
  </w:abstractNum>
  <w:abstractNum w:abstractNumId="17" w15:restartNumberingAfterBreak="0">
    <w:nsid w:val="2C213593"/>
    <w:multiLevelType w:val="hybridMultilevel"/>
    <w:tmpl w:val="22B00AEE"/>
    <w:lvl w:ilvl="0" w:tplc="08090001">
      <w:start w:val="1"/>
      <w:numFmt w:val="bullet"/>
      <w:lvlText w:val=""/>
      <w:lvlJc w:val="left"/>
      <w:pPr>
        <w:ind w:left="2073" w:hanging="360"/>
      </w:pPr>
      <w:rPr>
        <w:rFonts w:ascii="Symbol" w:hAnsi="Symbol" w:hint="default"/>
      </w:rPr>
    </w:lvl>
    <w:lvl w:ilvl="1" w:tplc="08090003" w:tentative="1">
      <w:start w:val="1"/>
      <w:numFmt w:val="bullet"/>
      <w:lvlText w:val="o"/>
      <w:lvlJc w:val="left"/>
      <w:pPr>
        <w:ind w:left="2793" w:hanging="360"/>
      </w:pPr>
      <w:rPr>
        <w:rFonts w:ascii="Courier New" w:hAnsi="Courier New" w:cs="Courier New" w:hint="default"/>
      </w:rPr>
    </w:lvl>
    <w:lvl w:ilvl="2" w:tplc="08090005" w:tentative="1">
      <w:start w:val="1"/>
      <w:numFmt w:val="bullet"/>
      <w:lvlText w:val=""/>
      <w:lvlJc w:val="left"/>
      <w:pPr>
        <w:ind w:left="3513" w:hanging="360"/>
      </w:pPr>
      <w:rPr>
        <w:rFonts w:ascii="Wingdings" w:hAnsi="Wingdings" w:hint="default"/>
      </w:rPr>
    </w:lvl>
    <w:lvl w:ilvl="3" w:tplc="08090001" w:tentative="1">
      <w:start w:val="1"/>
      <w:numFmt w:val="bullet"/>
      <w:lvlText w:val=""/>
      <w:lvlJc w:val="left"/>
      <w:pPr>
        <w:ind w:left="4233" w:hanging="360"/>
      </w:pPr>
      <w:rPr>
        <w:rFonts w:ascii="Symbol" w:hAnsi="Symbol" w:hint="default"/>
      </w:rPr>
    </w:lvl>
    <w:lvl w:ilvl="4" w:tplc="08090003" w:tentative="1">
      <w:start w:val="1"/>
      <w:numFmt w:val="bullet"/>
      <w:lvlText w:val="o"/>
      <w:lvlJc w:val="left"/>
      <w:pPr>
        <w:ind w:left="4953" w:hanging="360"/>
      </w:pPr>
      <w:rPr>
        <w:rFonts w:ascii="Courier New" w:hAnsi="Courier New" w:cs="Courier New" w:hint="default"/>
      </w:rPr>
    </w:lvl>
    <w:lvl w:ilvl="5" w:tplc="08090005" w:tentative="1">
      <w:start w:val="1"/>
      <w:numFmt w:val="bullet"/>
      <w:lvlText w:val=""/>
      <w:lvlJc w:val="left"/>
      <w:pPr>
        <w:ind w:left="5673" w:hanging="360"/>
      </w:pPr>
      <w:rPr>
        <w:rFonts w:ascii="Wingdings" w:hAnsi="Wingdings" w:hint="default"/>
      </w:rPr>
    </w:lvl>
    <w:lvl w:ilvl="6" w:tplc="08090001" w:tentative="1">
      <w:start w:val="1"/>
      <w:numFmt w:val="bullet"/>
      <w:lvlText w:val=""/>
      <w:lvlJc w:val="left"/>
      <w:pPr>
        <w:ind w:left="6393" w:hanging="360"/>
      </w:pPr>
      <w:rPr>
        <w:rFonts w:ascii="Symbol" w:hAnsi="Symbol" w:hint="default"/>
      </w:rPr>
    </w:lvl>
    <w:lvl w:ilvl="7" w:tplc="08090003" w:tentative="1">
      <w:start w:val="1"/>
      <w:numFmt w:val="bullet"/>
      <w:lvlText w:val="o"/>
      <w:lvlJc w:val="left"/>
      <w:pPr>
        <w:ind w:left="7113" w:hanging="360"/>
      </w:pPr>
      <w:rPr>
        <w:rFonts w:ascii="Courier New" w:hAnsi="Courier New" w:cs="Courier New" w:hint="default"/>
      </w:rPr>
    </w:lvl>
    <w:lvl w:ilvl="8" w:tplc="08090005" w:tentative="1">
      <w:start w:val="1"/>
      <w:numFmt w:val="bullet"/>
      <w:lvlText w:val=""/>
      <w:lvlJc w:val="left"/>
      <w:pPr>
        <w:ind w:left="7833" w:hanging="360"/>
      </w:pPr>
      <w:rPr>
        <w:rFonts w:ascii="Wingdings" w:hAnsi="Wingdings" w:hint="default"/>
      </w:rPr>
    </w:lvl>
  </w:abstractNum>
  <w:abstractNum w:abstractNumId="18" w15:restartNumberingAfterBreak="0">
    <w:nsid w:val="317B6EA2"/>
    <w:multiLevelType w:val="hybridMultilevel"/>
    <w:tmpl w:val="0EB815AC"/>
    <w:lvl w:ilvl="0" w:tplc="08090001">
      <w:start w:val="1"/>
      <w:numFmt w:val="bullet"/>
      <w:lvlText w:val=""/>
      <w:lvlJc w:val="left"/>
      <w:pPr>
        <w:ind w:left="1416" w:hanging="360"/>
      </w:pPr>
      <w:rPr>
        <w:rFonts w:ascii="Symbol" w:hAnsi="Symbol" w:hint="default"/>
      </w:rPr>
    </w:lvl>
    <w:lvl w:ilvl="1" w:tplc="08090003" w:tentative="1">
      <w:start w:val="1"/>
      <w:numFmt w:val="bullet"/>
      <w:lvlText w:val="o"/>
      <w:lvlJc w:val="left"/>
      <w:pPr>
        <w:ind w:left="2136" w:hanging="360"/>
      </w:pPr>
      <w:rPr>
        <w:rFonts w:ascii="Courier New" w:hAnsi="Courier New" w:cs="Courier New" w:hint="default"/>
      </w:rPr>
    </w:lvl>
    <w:lvl w:ilvl="2" w:tplc="08090005" w:tentative="1">
      <w:start w:val="1"/>
      <w:numFmt w:val="bullet"/>
      <w:lvlText w:val=""/>
      <w:lvlJc w:val="left"/>
      <w:pPr>
        <w:ind w:left="2856" w:hanging="360"/>
      </w:pPr>
      <w:rPr>
        <w:rFonts w:ascii="Wingdings" w:hAnsi="Wingdings" w:hint="default"/>
      </w:rPr>
    </w:lvl>
    <w:lvl w:ilvl="3" w:tplc="08090001" w:tentative="1">
      <w:start w:val="1"/>
      <w:numFmt w:val="bullet"/>
      <w:lvlText w:val=""/>
      <w:lvlJc w:val="left"/>
      <w:pPr>
        <w:ind w:left="3576" w:hanging="360"/>
      </w:pPr>
      <w:rPr>
        <w:rFonts w:ascii="Symbol" w:hAnsi="Symbol" w:hint="default"/>
      </w:rPr>
    </w:lvl>
    <w:lvl w:ilvl="4" w:tplc="08090003" w:tentative="1">
      <w:start w:val="1"/>
      <w:numFmt w:val="bullet"/>
      <w:lvlText w:val="o"/>
      <w:lvlJc w:val="left"/>
      <w:pPr>
        <w:ind w:left="4296" w:hanging="360"/>
      </w:pPr>
      <w:rPr>
        <w:rFonts w:ascii="Courier New" w:hAnsi="Courier New" w:cs="Courier New" w:hint="default"/>
      </w:rPr>
    </w:lvl>
    <w:lvl w:ilvl="5" w:tplc="08090005" w:tentative="1">
      <w:start w:val="1"/>
      <w:numFmt w:val="bullet"/>
      <w:lvlText w:val=""/>
      <w:lvlJc w:val="left"/>
      <w:pPr>
        <w:ind w:left="5016" w:hanging="360"/>
      </w:pPr>
      <w:rPr>
        <w:rFonts w:ascii="Wingdings" w:hAnsi="Wingdings" w:hint="default"/>
      </w:rPr>
    </w:lvl>
    <w:lvl w:ilvl="6" w:tplc="08090001" w:tentative="1">
      <w:start w:val="1"/>
      <w:numFmt w:val="bullet"/>
      <w:lvlText w:val=""/>
      <w:lvlJc w:val="left"/>
      <w:pPr>
        <w:ind w:left="5736" w:hanging="360"/>
      </w:pPr>
      <w:rPr>
        <w:rFonts w:ascii="Symbol" w:hAnsi="Symbol" w:hint="default"/>
      </w:rPr>
    </w:lvl>
    <w:lvl w:ilvl="7" w:tplc="08090003" w:tentative="1">
      <w:start w:val="1"/>
      <w:numFmt w:val="bullet"/>
      <w:lvlText w:val="o"/>
      <w:lvlJc w:val="left"/>
      <w:pPr>
        <w:ind w:left="6456" w:hanging="360"/>
      </w:pPr>
      <w:rPr>
        <w:rFonts w:ascii="Courier New" w:hAnsi="Courier New" w:cs="Courier New" w:hint="default"/>
      </w:rPr>
    </w:lvl>
    <w:lvl w:ilvl="8" w:tplc="08090005" w:tentative="1">
      <w:start w:val="1"/>
      <w:numFmt w:val="bullet"/>
      <w:lvlText w:val=""/>
      <w:lvlJc w:val="left"/>
      <w:pPr>
        <w:ind w:left="7176" w:hanging="360"/>
      </w:pPr>
      <w:rPr>
        <w:rFonts w:ascii="Wingdings" w:hAnsi="Wingdings" w:hint="default"/>
      </w:rPr>
    </w:lvl>
  </w:abstractNum>
  <w:abstractNum w:abstractNumId="19" w15:restartNumberingAfterBreak="0">
    <w:nsid w:val="3221617B"/>
    <w:multiLevelType w:val="hybridMultilevel"/>
    <w:tmpl w:val="E5D26156"/>
    <w:lvl w:ilvl="0" w:tplc="AF40A8E6">
      <w:start w:val="1"/>
      <w:numFmt w:val="decimal"/>
      <w:lvlText w:val="5.%1"/>
      <w:lvlJc w:val="left"/>
      <w:pPr>
        <w:ind w:left="1353" w:hanging="360"/>
      </w:pPr>
      <w:rPr>
        <w:rFonts w:cs="Times New Roman" w:hint="default"/>
        <w:b w:val="0"/>
        <w:color w:val="auto"/>
        <w:sz w:val="22"/>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2E4125E"/>
    <w:multiLevelType w:val="hybridMultilevel"/>
    <w:tmpl w:val="A52638B0"/>
    <w:lvl w:ilvl="0" w:tplc="08090001">
      <w:start w:val="1"/>
      <w:numFmt w:val="bullet"/>
      <w:lvlText w:val=""/>
      <w:lvlJc w:val="left"/>
      <w:pPr>
        <w:ind w:left="1416" w:hanging="360"/>
      </w:pPr>
      <w:rPr>
        <w:rFonts w:ascii="Symbol" w:hAnsi="Symbol" w:hint="default"/>
      </w:rPr>
    </w:lvl>
    <w:lvl w:ilvl="1" w:tplc="08090003" w:tentative="1">
      <w:start w:val="1"/>
      <w:numFmt w:val="bullet"/>
      <w:lvlText w:val="o"/>
      <w:lvlJc w:val="left"/>
      <w:pPr>
        <w:ind w:left="2136" w:hanging="360"/>
      </w:pPr>
      <w:rPr>
        <w:rFonts w:ascii="Courier New" w:hAnsi="Courier New" w:cs="Courier New" w:hint="default"/>
      </w:rPr>
    </w:lvl>
    <w:lvl w:ilvl="2" w:tplc="08090005" w:tentative="1">
      <w:start w:val="1"/>
      <w:numFmt w:val="bullet"/>
      <w:lvlText w:val=""/>
      <w:lvlJc w:val="left"/>
      <w:pPr>
        <w:ind w:left="2856" w:hanging="360"/>
      </w:pPr>
      <w:rPr>
        <w:rFonts w:ascii="Wingdings" w:hAnsi="Wingdings" w:hint="default"/>
      </w:rPr>
    </w:lvl>
    <w:lvl w:ilvl="3" w:tplc="08090001" w:tentative="1">
      <w:start w:val="1"/>
      <w:numFmt w:val="bullet"/>
      <w:lvlText w:val=""/>
      <w:lvlJc w:val="left"/>
      <w:pPr>
        <w:ind w:left="3576" w:hanging="360"/>
      </w:pPr>
      <w:rPr>
        <w:rFonts w:ascii="Symbol" w:hAnsi="Symbol" w:hint="default"/>
      </w:rPr>
    </w:lvl>
    <w:lvl w:ilvl="4" w:tplc="08090003" w:tentative="1">
      <w:start w:val="1"/>
      <w:numFmt w:val="bullet"/>
      <w:lvlText w:val="o"/>
      <w:lvlJc w:val="left"/>
      <w:pPr>
        <w:ind w:left="4296" w:hanging="360"/>
      </w:pPr>
      <w:rPr>
        <w:rFonts w:ascii="Courier New" w:hAnsi="Courier New" w:cs="Courier New" w:hint="default"/>
      </w:rPr>
    </w:lvl>
    <w:lvl w:ilvl="5" w:tplc="08090005" w:tentative="1">
      <w:start w:val="1"/>
      <w:numFmt w:val="bullet"/>
      <w:lvlText w:val=""/>
      <w:lvlJc w:val="left"/>
      <w:pPr>
        <w:ind w:left="5016" w:hanging="360"/>
      </w:pPr>
      <w:rPr>
        <w:rFonts w:ascii="Wingdings" w:hAnsi="Wingdings" w:hint="default"/>
      </w:rPr>
    </w:lvl>
    <w:lvl w:ilvl="6" w:tplc="08090001" w:tentative="1">
      <w:start w:val="1"/>
      <w:numFmt w:val="bullet"/>
      <w:lvlText w:val=""/>
      <w:lvlJc w:val="left"/>
      <w:pPr>
        <w:ind w:left="5736" w:hanging="360"/>
      </w:pPr>
      <w:rPr>
        <w:rFonts w:ascii="Symbol" w:hAnsi="Symbol" w:hint="default"/>
      </w:rPr>
    </w:lvl>
    <w:lvl w:ilvl="7" w:tplc="08090003" w:tentative="1">
      <w:start w:val="1"/>
      <w:numFmt w:val="bullet"/>
      <w:lvlText w:val="o"/>
      <w:lvlJc w:val="left"/>
      <w:pPr>
        <w:ind w:left="6456" w:hanging="360"/>
      </w:pPr>
      <w:rPr>
        <w:rFonts w:ascii="Courier New" w:hAnsi="Courier New" w:cs="Courier New" w:hint="default"/>
      </w:rPr>
    </w:lvl>
    <w:lvl w:ilvl="8" w:tplc="08090005" w:tentative="1">
      <w:start w:val="1"/>
      <w:numFmt w:val="bullet"/>
      <w:lvlText w:val=""/>
      <w:lvlJc w:val="left"/>
      <w:pPr>
        <w:ind w:left="7176" w:hanging="360"/>
      </w:pPr>
      <w:rPr>
        <w:rFonts w:ascii="Wingdings" w:hAnsi="Wingdings" w:hint="default"/>
      </w:rPr>
    </w:lvl>
  </w:abstractNum>
  <w:abstractNum w:abstractNumId="21" w15:restartNumberingAfterBreak="0">
    <w:nsid w:val="347E0BE6"/>
    <w:multiLevelType w:val="hybridMultilevel"/>
    <w:tmpl w:val="6AF8215A"/>
    <w:lvl w:ilvl="0" w:tplc="6184786C">
      <w:start w:val="5"/>
      <w:numFmt w:val="decimal"/>
      <w:lvlText w:val="6.%1"/>
      <w:lvlJc w:val="left"/>
      <w:pPr>
        <w:ind w:left="1637" w:hanging="360"/>
      </w:pPr>
      <w:rPr>
        <w:rFonts w:cs="Times New Roman" w:hint="default"/>
        <w:b w:val="0"/>
        <w:color w:val="auto"/>
        <w:sz w:val="22"/>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5607325"/>
    <w:multiLevelType w:val="hybridMultilevel"/>
    <w:tmpl w:val="31781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97156EE"/>
    <w:multiLevelType w:val="hybridMultilevel"/>
    <w:tmpl w:val="86BE99F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3B0565F9"/>
    <w:multiLevelType w:val="hybridMultilevel"/>
    <w:tmpl w:val="8F0070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3D5D5F21"/>
    <w:multiLevelType w:val="hybridMultilevel"/>
    <w:tmpl w:val="44EC8670"/>
    <w:lvl w:ilvl="0" w:tplc="F6141E94">
      <w:start w:val="1"/>
      <w:numFmt w:val="decimal"/>
      <w:lvlText w:val="6.%1"/>
      <w:lvlJc w:val="left"/>
      <w:pPr>
        <w:ind w:left="502" w:hanging="360"/>
      </w:pPr>
      <w:rPr>
        <w:rFonts w:cs="Times New Roman" w:hint="default"/>
        <w:b w:val="0"/>
        <w:color w:val="auto"/>
        <w:sz w:val="22"/>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00421C5"/>
    <w:multiLevelType w:val="hybridMultilevel"/>
    <w:tmpl w:val="598831CC"/>
    <w:lvl w:ilvl="0" w:tplc="8A0446DA">
      <w:start w:val="1"/>
      <w:numFmt w:val="decimal"/>
      <w:lvlText w:val="4.%1"/>
      <w:lvlJc w:val="left"/>
      <w:pPr>
        <w:ind w:left="928" w:hanging="360"/>
      </w:pPr>
      <w:rPr>
        <w:rFonts w:cs="Times New Roman" w:hint="default"/>
        <w:b w:val="0"/>
        <w:color w:val="auto"/>
        <w:sz w:val="22"/>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94A5174"/>
    <w:multiLevelType w:val="multilevel"/>
    <w:tmpl w:val="33583586"/>
    <w:lvl w:ilvl="0">
      <w:start w:val="1"/>
      <w:numFmt w:val="decimal"/>
      <w:lvlText w:val="1.%1"/>
      <w:lvlJc w:val="left"/>
      <w:pPr>
        <w:ind w:left="840" w:hanging="696"/>
      </w:pPr>
      <w:rPr>
        <w:rFonts w:ascii="Arial" w:hAnsi="Arial" w:cs="Arial" w:hint="default"/>
        <w:b w:val="0"/>
        <w:color w:val="auto"/>
        <w:sz w:val="20"/>
        <w:szCs w:val="20"/>
      </w:rPr>
    </w:lvl>
    <w:lvl w:ilvl="1">
      <w:start w:val="1"/>
      <w:numFmt w:val="bullet"/>
      <w:lvlText w:val=""/>
      <w:lvlJc w:val="left"/>
      <w:pPr>
        <w:ind w:left="1008" w:hanging="696"/>
      </w:pPr>
      <w:rPr>
        <w:rFonts w:ascii="Symbol" w:hAnsi="Symbol" w:hint="default"/>
        <w:b w:val="0"/>
        <w:color w:val="auto"/>
        <w:sz w:val="20"/>
        <w:szCs w:val="20"/>
      </w:rPr>
    </w:lvl>
    <w:lvl w:ilvl="2">
      <w:start w:val="1"/>
      <w:numFmt w:val="decimal"/>
      <w:lvlText w:val="%1.%2.%3"/>
      <w:lvlJc w:val="left"/>
      <w:pPr>
        <w:ind w:left="1200"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896" w:hanging="1080"/>
      </w:pPr>
      <w:rPr>
        <w:rFonts w:hint="default"/>
      </w:rPr>
    </w:lvl>
    <w:lvl w:ilvl="5">
      <w:start w:val="1"/>
      <w:numFmt w:val="decimal"/>
      <w:lvlText w:val="%1.%2.%3.%4.%5.%6"/>
      <w:lvlJc w:val="left"/>
      <w:pPr>
        <w:ind w:left="2064" w:hanging="1080"/>
      </w:pPr>
      <w:rPr>
        <w:rFonts w:hint="default"/>
      </w:rPr>
    </w:lvl>
    <w:lvl w:ilvl="6">
      <w:start w:val="1"/>
      <w:numFmt w:val="decimal"/>
      <w:lvlText w:val="%1.%2.%3.%4.%5.%6.%7"/>
      <w:lvlJc w:val="left"/>
      <w:pPr>
        <w:ind w:left="2592" w:hanging="1440"/>
      </w:pPr>
      <w:rPr>
        <w:rFonts w:hint="default"/>
      </w:rPr>
    </w:lvl>
    <w:lvl w:ilvl="7">
      <w:start w:val="1"/>
      <w:numFmt w:val="decimal"/>
      <w:lvlText w:val="%1.%2.%3.%4.%5.%6.%7.%8"/>
      <w:lvlJc w:val="left"/>
      <w:pPr>
        <w:ind w:left="2760" w:hanging="1440"/>
      </w:pPr>
      <w:rPr>
        <w:rFonts w:hint="default"/>
      </w:rPr>
    </w:lvl>
    <w:lvl w:ilvl="8">
      <w:start w:val="1"/>
      <w:numFmt w:val="decimal"/>
      <w:lvlText w:val="%1.%2.%3.%4.%5.%6.%7.%8.%9"/>
      <w:lvlJc w:val="left"/>
      <w:pPr>
        <w:ind w:left="3288" w:hanging="1800"/>
      </w:pPr>
      <w:rPr>
        <w:rFonts w:hint="default"/>
      </w:rPr>
    </w:lvl>
  </w:abstractNum>
  <w:abstractNum w:abstractNumId="28" w15:restartNumberingAfterBreak="0">
    <w:nsid w:val="498D6BE8"/>
    <w:multiLevelType w:val="hybridMultilevel"/>
    <w:tmpl w:val="CBF62DD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9" w15:restartNumberingAfterBreak="0">
    <w:nsid w:val="4B1517A2"/>
    <w:multiLevelType w:val="hybridMultilevel"/>
    <w:tmpl w:val="A41C6E0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0" w15:restartNumberingAfterBreak="0">
    <w:nsid w:val="4D76714A"/>
    <w:multiLevelType w:val="multilevel"/>
    <w:tmpl w:val="7FB22DDC"/>
    <w:lvl w:ilvl="0">
      <w:start w:val="12"/>
      <w:numFmt w:val="decimal"/>
      <w:lvlText w:val="3.%1"/>
      <w:lvlJc w:val="left"/>
      <w:pPr>
        <w:ind w:left="696" w:hanging="696"/>
      </w:pPr>
      <w:rPr>
        <w:rFonts w:cs="Times New Roman" w:hint="default"/>
        <w:b w:val="0"/>
        <w:color w:val="auto"/>
        <w:sz w:val="22"/>
        <w:szCs w:val="20"/>
      </w:rPr>
    </w:lvl>
    <w:lvl w:ilvl="1">
      <w:start w:val="1"/>
      <w:numFmt w:val="decimal"/>
      <w:lvlText w:val="1.%2"/>
      <w:lvlJc w:val="left"/>
      <w:pPr>
        <w:ind w:left="1008" w:hanging="696"/>
      </w:pPr>
      <w:rPr>
        <w:rFonts w:ascii="Arial" w:hAnsi="Arial" w:cs="Arial" w:hint="default"/>
        <w:b w:val="0"/>
        <w:color w:val="auto"/>
        <w:sz w:val="20"/>
        <w:szCs w:val="20"/>
      </w:rPr>
    </w:lvl>
    <w:lvl w:ilvl="2">
      <w:start w:val="1"/>
      <w:numFmt w:val="decimal"/>
      <w:lvlText w:val="%1.%2.%3"/>
      <w:lvlJc w:val="left"/>
      <w:pPr>
        <w:ind w:left="1200"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896" w:hanging="1080"/>
      </w:pPr>
      <w:rPr>
        <w:rFonts w:hint="default"/>
      </w:rPr>
    </w:lvl>
    <w:lvl w:ilvl="5">
      <w:start w:val="1"/>
      <w:numFmt w:val="decimal"/>
      <w:lvlText w:val="%1.%2.%3.%4.%5.%6"/>
      <w:lvlJc w:val="left"/>
      <w:pPr>
        <w:ind w:left="2064" w:hanging="1080"/>
      </w:pPr>
      <w:rPr>
        <w:rFonts w:hint="default"/>
      </w:rPr>
    </w:lvl>
    <w:lvl w:ilvl="6">
      <w:start w:val="1"/>
      <w:numFmt w:val="decimal"/>
      <w:lvlText w:val="%1.%2.%3.%4.%5.%6.%7"/>
      <w:lvlJc w:val="left"/>
      <w:pPr>
        <w:ind w:left="2592" w:hanging="1440"/>
      </w:pPr>
      <w:rPr>
        <w:rFonts w:hint="default"/>
      </w:rPr>
    </w:lvl>
    <w:lvl w:ilvl="7">
      <w:start w:val="1"/>
      <w:numFmt w:val="decimal"/>
      <w:lvlText w:val="%1.%2.%3.%4.%5.%6.%7.%8"/>
      <w:lvlJc w:val="left"/>
      <w:pPr>
        <w:ind w:left="2760" w:hanging="1440"/>
      </w:pPr>
      <w:rPr>
        <w:rFonts w:hint="default"/>
      </w:rPr>
    </w:lvl>
    <w:lvl w:ilvl="8">
      <w:start w:val="1"/>
      <w:numFmt w:val="decimal"/>
      <w:lvlText w:val="%1.%2.%3.%4.%5.%6.%7.%8.%9"/>
      <w:lvlJc w:val="left"/>
      <w:pPr>
        <w:ind w:left="3288" w:hanging="1800"/>
      </w:pPr>
      <w:rPr>
        <w:rFonts w:hint="default"/>
      </w:rPr>
    </w:lvl>
  </w:abstractNum>
  <w:abstractNum w:abstractNumId="31" w15:restartNumberingAfterBreak="0">
    <w:nsid w:val="4FF40932"/>
    <w:multiLevelType w:val="multilevel"/>
    <w:tmpl w:val="8D68348E"/>
    <w:lvl w:ilvl="0">
      <w:start w:val="1"/>
      <w:numFmt w:val="decimal"/>
      <w:lvlText w:val="1.%1"/>
      <w:lvlJc w:val="left"/>
      <w:pPr>
        <w:ind w:left="840" w:hanging="696"/>
      </w:pPr>
      <w:rPr>
        <w:rFonts w:ascii="Arial" w:hAnsi="Arial" w:cs="Arial" w:hint="default"/>
        <w:b w:val="0"/>
        <w:color w:val="auto"/>
        <w:sz w:val="20"/>
        <w:szCs w:val="20"/>
      </w:rPr>
    </w:lvl>
    <w:lvl w:ilvl="1">
      <w:start w:val="1"/>
      <w:numFmt w:val="decimal"/>
      <w:lvlText w:val="1.%2"/>
      <w:lvlJc w:val="left"/>
      <w:pPr>
        <w:ind w:left="1008" w:hanging="696"/>
      </w:pPr>
      <w:rPr>
        <w:rFonts w:ascii="Arial" w:hAnsi="Arial" w:cs="Arial" w:hint="default"/>
        <w:b w:val="0"/>
        <w:color w:val="auto"/>
        <w:sz w:val="20"/>
        <w:szCs w:val="20"/>
      </w:rPr>
    </w:lvl>
    <w:lvl w:ilvl="2">
      <w:start w:val="1"/>
      <w:numFmt w:val="decimal"/>
      <w:lvlText w:val="%1.%2.%3"/>
      <w:lvlJc w:val="left"/>
      <w:pPr>
        <w:ind w:left="1200"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896" w:hanging="1080"/>
      </w:pPr>
      <w:rPr>
        <w:rFonts w:hint="default"/>
      </w:rPr>
    </w:lvl>
    <w:lvl w:ilvl="5">
      <w:start w:val="1"/>
      <w:numFmt w:val="decimal"/>
      <w:lvlText w:val="%1.%2.%3.%4.%5.%6"/>
      <w:lvlJc w:val="left"/>
      <w:pPr>
        <w:ind w:left="2064" w:hanging="1080"/>
      </w:pPr>
      <w:rPr>
        <w:rFonts w:hint="default"/>
      </w:rPr>
    </w:lvl>
    <w:lvl w:ilvl="6">
      <w:start w:val="1"/>
      <w:numFmt w:val="decimal"/>
      <w:lvlText w:val="%1.%2.%3.%4.%5.%6.%7"/>
      <w:lvlJc w:val="left"/>
      <w:pPr>
        <w:ind w:left="2592" w:hanging="1440"/>
      </w:pPr>
      <w:rPr>
        <w:rFonts w:hint="default"/>
      </w:rPr>
    </w:lvl>
    <w:lvl w:ilvl="7">
      <w:start w:val="1"/>
      <w:numFmt w:val="decimal"/>
      <w:lvlText w:val="%1.%2.%3.%4.%5.%6.%7.%8"/>
      <w:lvlJc w:val="left"/>
      <w:pPr>
        <w:ind w:left="2760" w:hanging="1440"/>
      </w:pPr>
      <w:rPr>
        <w:rFonts w:hint="default"/>
      </w:rPr>
    </w:lvl>
    <w:lvl w:ilvl="8">
      <w:start w:val="1"/>
      <w:numFmt w:val="decimal"/>
      <w:lvlText w:val="%1.%2.%3.%4.%5.%6.%7.%8.%9"/>
      <w:lvlJc w:val="left"/>
      <w:pPr>
        <w:ind w:left="3288" w:hanging="1800"/>
      </w:pPr>
      <w:rPr>
        <w:rFonts w:hint="default"/>
      </w:rPr>
    </w:lvl>
  </w:abstractNum>
  <w:abstractNum w:abstractNumId="32" w15:restartNumberingAfterBreak="0">
    <w:nsid w:val="509F1879"/>
    <w:multiLevelType w:val="multilevel"/>
    <w:tmpl w:val="37341F50"/>
    <w:lvl w:ilvl="0">
      <w:start w:val="37"/>
      <w:numFmt w:val="decimal"/>
      <w:lvlText w:val="3.%1"/>
      <w:lvlJc w:val="left"/>
      <w:pPr>
        <w:ind w:left="696" w:hanging="696"/>
      </w:pPr>
      <w:rPr>
        <w:rFonts w:cs="Times New Roman" w:hint="default"/>
        <w:b w:val="0"/>
        <w:color w:val="auto"/>
        <w:sz w:val="22"/>
        <w:szCs w:val="20"/>
      </w:rPr>
    </w:lvl>
    <w:lvl w:ilvl="1">
      <w:start w:val="1"/>
      <w:numFmt w:val="decimal"/>
      <w:lvlText w:val="1.%2"/>
      <w:lvlJc w:val="left"/>
      <w:pPr>
        <w:ind w:left="1008" w:hanging="696"/>
      </w:pPr>
      <w:rPr>
        <w:rFonts w:ascii="Arial" w:hAnsi="Arial" w:cs="Arial" w:hint="default"/>
        <w:b w:val="0"/>
        <w:color w:val="auto"/>
        <w:sz w:val="20"/>
        <w:szCs w:val="20"/>
      </w:rPr>
    </w:lvl>
    <w:lvl w:ilvl="2">
      <w:start w:val="1"/>
      <w:numFmt w:val="decimal"/>
      <w:lvlText w:val="%1.%2.%3"/>
      <w:lvlJc w:val="left"/>
      <w:pPr>
        <w:ind w:left="1200"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896" w:hanging="1080"/>
      </w:pPr>
      <w:rPr>
        <w:rFonts w:hint="default"/>
      </w:rPr>
    </w:lvl>
    <w:lvl w:ilvl="5">
      <w:start w:val="1"/>
      <w:numFmt w:val="decimal"/>
      <w:lvlText w:val="%1.%2.%3.%4.%5.%6"/>
      <w:lvlJc w:val="left"/>
      <w:pPr>
        <w:ind w:left="2064" w:hanging="1080"/>
      </w:pPr>
      <w:rPr>
        <w:rFonts w:hint="default"/>
      </w:rPr>
    </w:lvl>
    <w:lvl w:ilvl="6">
      <w:start w:val="1"/>
      <w:numFmt w:val="decimal"/>
      <w:lvlText w:val="%1.%2.%3.%4.%5.%6.%7"/>
      <w:lvlJc w:val="left"/>
      <w:pPr>
        <w:ind w:left="2592" w:hanging="1440"/>
      </w:pPr>
      <w:rPr>
        <w:rFonts w:hint="default"/>
      </w:rPr>
    </w:lvl>
    <w:lvl w:ilvl="7">
      <w:start w:val="1"/>
      <w:numFmt w:val="decimal"/>
      <w:lvlText w:val="%1.%2.%3.%4.%5.%6.%7.%8"/>
      <w:lvlJc w:val="left"/>
      <w:pPr>
        <w:ind w:left="2760" w:hanging="1440"/>
      </w:pPr>
      <w:rPr>
        <w:rFonts w:hint="default"/>
      </w:rPr>
    </w:lvl>
    <w:lvl w:ilvl="8">
      <w:start w:val="1"/>
      <w:numFmt w:val="decimal"/>
      <w:lvlText w:val="%1.%2.%3.%4.%5.%6.%7.%8.%9"/>
      <w:lvlJc w:val="left"/>
      <w:pPr>
        <w:ind w:left="3288" w:hanging="1800"/>
      </w:pPr>
      <w:rPr>
        <w:rFonts w:hint="default"/>
      </w:rPr>
    </w:lvl>
  </w:abstractNum>
  <w:abstractNum w:abstractNumId="33" w15:restartNumberingAfterBreak="0">
    <w:nsid w:val="5C3D56AD"/>
    <w:multiLevelType w:val="hybridMultilevel"/>
    <w:tmpl w:val="C90A2AC2"/>
    <w:lvl w:ilvl="0" w:tplc="08090001">
      <w:start w:val="1"/>
      <w:numFmt w:val="bullet"/>
      <w:lvlText w:val=""/>
      <w:lvlJc w:val="left"/>
      <w:pPr>
        <w:ind w:left="1364" w:hanging="360"/>
      </w:pPr>
      <w:rPr>
        <w:rFonts w:ascii="Symbol" w:hAnsi="Symbol"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34" w15:restartNumberingAfterBreak="0">
    <w:nsid w:val="609B77E9"/>
    <w:multiLevelType w:val="hybridMultilevel"/>
    <w:tmpl w:val="DF14B446"/>
    <w:lvl w:ilvl="0" w:tplc="4A8C5DFC">
      <w:start w:val="1"/>
      <w:numFmt w:val="decimal"/>
      <w:lvlText w:val="7.%1"/>
      <w:lvlJc w:val="left"/>
      <w:pPr>
        <w:ind w:left="360" w:hanging="360"/>
      </w:pPr>
      <w:rPr>
        <w:rFonts w:cs="Times New Roman" w:hint="default"/>
        <w:b w:val="0"/>
        <w:color w:val="auto"/>
        <w:sz w:val="22"/>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0C6660C"/>
    <w:multiLevelType w:val="multilevel"/>
    <w:tmpl w:val="719A9B0C"/>
    <w:lvl w:ilvl="0">
      <w:start w:val="1"/>
      <w:numFmt w:val="bullet"/>
      <w:lvlText w:val=""/>
      <w:lvlJc w:val="left"/>
      <w:pPr>
        <w:ind w:left="696" w:hanging="696"/>
      </w:pPr>
      <w:rPr>
        <w:rFonts w:ascii="Symbol" w:hAnsi="Symbol" w:hint="default"/>
        <w:b w:val="0"/>
        <w:color w:val="auto"/>
        <w:sz w:val="22"/>
        <w:szCs w:val="20"/>
      </w:rPr>
    </w:lvl>
    <w:lvl w:ilvl="1">
      <w:start w:val="1"/>
      <w:numFmt w:val="decimal"/>
      <w:lvlText w:val="1.%2"/>
      <w:lvlJc w:val="left"/>
      <w:pPr>
        <w:ind w:left="1008" w:hanging="696"/>
      </w:pPr>
      <w:rPr>
        <w:rFonts w:ascii="Arial" w:hAnsi="Arial" w:cs="Arial" w:hint="default"/>
        <w:b w:val="0"/>
        <w:color w:val="auto"/>
        <w:sz w:val="20"/>
        <w:szCs w:val="20"/>
      </w:rPr>
    </w:lvl>
    <w:lvl w:ilvl="2">
      <w:start w:val="1"/>
      <w:numFmt w:val="decimal"/>
      <w:lvlText w:val="%1.%2.%3"/>
      <w:lvlJc w:val="left"/>
      <w:pPr>
        <w:ind w:left="1200"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896" w:hanging="1080"/>
      </w:pPr>
      <w:rPr>
        <w:rFonts w:hint="default"/>
      </w:rPr>
    </w:lvl>
    <w:lvl w:ilvl="5">
      <w:start w:val="1"/>
      <w:numFmt w:val="decimal"/>
      <w:lvlText w:val="%1.%2.%3.%4.%5.%6"/>
      <w:lvlJc w:val="left"/>
      <w:pPr>
        <w:ind w:left="2064" w:hanging="1080"/>
      </w:pPr>
      <w:rPr>
        <w:rFonts w:hint="default"/>
      </w:rPr>
    </w:lvl>
    <w:lvl w:ilvl="6">
      <w:start w:val="1"/>
      <w:numFmt w:val="decimal"/>
      <w:lvlText w:val="%1.%2.%3.%4.%5.%6.%7"/>
      <w:lvlJc w:val="left"/>
      <w:pPr>
        <w:ind w:left="2592" w:hanging="1440"/>
      </w:pPr>
      <w:rPr>
        <w:rFonts w:hint="default"/>
      </w:rPr>
    </w:lvl>
    <w:lvl w:ilvl="7">
      <w:start w:val="1"/>
      <w:numFmt w:val="decimal"/>
      <w:lvlText w:val="%1.%2.%3.%4.%5.%6.%7.%8"/>
      <w:lvlJc w:val="left"/>
      <w:pPr>
        <w:ind w:left="2760" w:hanging="1440"/>
      </w:pPr>
      <w:rPr>
        <w:rFonts w:hint="default"/>
      </w:rPr>
    </w:lvl>
    <w:lvl w:ilvl="8">
      <w:start w:val="1"/>
      <w:numFmt w:val="decimal"/>
      <w:lvlText w:val="%1.%2.%3.%4.%5.%6.%7.%8.%9"/>
      <w:lvlJc w:val="left"/>
      <w:pPr>
        <w:ind w:left="3288" w:hanging="1800"/>
      </w:pPr>
      <w:rPr>
        <w:rFonts w:hint="default"/>
      </w:rPr>
    </w:lvl>
  </w:abstractNum>
  <w:abstractNum w:abstractNumId="36" w15:restartNumberingAfterBreak="0">
    <w:nsid w:val="60D171B7"/>
    <w:multiLevelType w:val="hybridMultilevel"/>
    <w:tmpl w:val="955C7B64"/>
    <w:lvl w:ilvl="0" w:tplc="B5C4A7F2">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7" w15:restartNumberingAfterBreak="0">
    <w:nsid w:val="624F396F"/>
    <w:multiLevelType w:val="hybridMultilevel"/>
    <w:tmpl w:val="262CF27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64415667"/>
    <w:multiLevelType w:val="hybridMultilevel"/>
    <w:tmpl w:val="A10E17CE"/>
    <w:lvl w:ilvl="0" w:tplc="5B20774C">
      <w:start w:val="1"/>
      <w:numFmt w:val="decimal"/>
      <w:lvlText w:val="%1."/>
      <w:lvlJc w:val="left"/>
      <w:pPr>
        <w:ind w:left="2062" w:hanging="360"/>
      </w:pPr>
      <w:rPr>
        <w:rFonts w:hint="default"/>
      </w:rPr>
    </w:lvl>
    <w:lvl w:ilvl="1" w:tplc="04090019">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9" w15:restartNumberingAfterBreak="0">
    <w:nsid w:val="64B259F4"/>
    <w:multiLevelType w:val="hybridMultilevel"/>
    <w:tmpl w:val="C1D804A6"/>
    <w:lvl w:ilvl="0" w:tplc="AF40A8E6">
      <w:start w:val="1"/>
      <w:numFmt w:val="decimal"/>
      <w:lvlText w:val="5.%1"/>
      <w:lvlJc w:val="left"/>
      <w:pPr>
        <w:ind w:left="1353" w:hanging="360"/>
      </w:pPr>
      <w:rPr>
        <w:rFonts w:cs="Times New Roman" w:hint="default"/>
        <w:b w:val="0"/>
        <w:color w:val="auto"/>
        <w:sz w:val="22"/>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60A644F"/>
    <w:multiLevelType w:val="multilevel"/>
    <w:tmpl w:val="27D0A872"/>
    <w:lvl w:ilvl="0">
      <w:numFmt w:val="decimal"/>
      <w:lvlText w:val="2.%1"/>
      <w:lvlJc w:val="left"/>
      <w:pPr>
        <w:ind w:left="696" w:hanging="696"/>
      </w:pPr>
      <w:rPr>
        <w:rFonts w:ascii="Arial" w:hAnsi="Arial" w:cs="Arial" w:hint="default"/>
        <w:b w:val="0"/>
        <w:color w:val="auto"/>
        <w:sz w:val="20"/>
        <w:szCs w:val="20"/>
      </w:rPr>
    </w:lvl>
    <w:lvl w:ilvl="1">
      <w:start w:val="1"/>
      <w:numFmt w:val="decimal"/>
      <w:lvlText w:val="1.%2"/>
      <w:lvlJc w:val="left"/>
      <w:pPr>
        <w:ind w:left="1008" w:hanging="696"/>
      </w:pPr>
      <w:rPr>
        <w:rFonts w:ascii="Arial" w:hAnsi="Arial" w:cs="Arial" w:hint="default"/>
        <w:b w:val="0"/>
        <w:color w:val="auto"/>
        <w:sz w:val="20"/>
        <w:szCs w:val="20"/>
      </w:rPr>
    </w:lvl>
    <w:lvl w:ilvl="2">
      <w:start w:val="1"/>
      <w:numFmt w:val="decimal"/>
      <w:lvlText w:val="%1.%2.%3"/>
      <w:lvlJc w:val="left"/>
      <w:pPr>
        <w:ind w:left="1200"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896" w:hanging="1080"/>
      </w:pPr>
      <w:rPr>
        <w:rFonts w:hint="default"/>
      </w:rPr>
    </w:lvl>
    <w:lvl w:ilvl="5">
      <w:start w:val="1"/>
      <w:numFmt w:val="decimal"/>
      <w:lvlText w:val="%1.%2.%3.%4.%5.%6"/>
      <w:lvlJc w:val="left"/>
      <w:pPr>
        <w:ind w:left="2064" w:hanging="1080"/>
      </w:pPr>
      <w:rPr>
        <w:rFonts w:hint="default"/>
      </w:rPr>
    </w:lvl>
    <w:lvl w:ilvl="6">
      <w:start w:val="1"/>
      <w:numFmt w:val="decimal"/>
      <w:lvlText w:val="%1.%2.%3.%4.%5.%6.%7"/>
      <w:lvlJc w:val="left"/>
      <w:pPr>
        <w:ind w:left="2592" w:hanging="1440"/>
      </w:pPr>
      <w:rPr>
        <w:rFonts w:hint="default"/>
      </w:rPr>
    </w:lvl>
    <w:lvl w:ilvl="7">
      <w:start w:val="1"/>
      <w:numFmt w:val="decimal"/>
      <w:lvlText w:val="%1.%2.%3.%4.%5.%6.%7.%8"/>
      <w:lvlJc w:val="left"/>
      <w:pPr>
        <w:ind w:left="2760" w:hanging="1440"/>
      </w:pPr>
      <w:rPr>
        <w:rFonts w:hint="default"/>
      </w:rPr>
    </w:lvl>
    <w:lvl w:ilvl="8">
      <w:start w:val="1"/>
      <w:numFmt w:val="decimal"/>
      <w:lvlText w:val="%1.%2.%3.%4.%5.%6.%7.%8.%9"/>
      <w:lvlJc w:val="left"/>
      <w:pPr>
        <w:ind w:left="3288" w:hanging="1800"/>
      </w:pPr>
      <w:rPr>
        <w:rFonts w:hint="default"/>
      </w:rPr>
    </w:lvl>
  </w:abstractNum>
  <w:abstractNum w:abstractNumId="41" w15:restartNumberingAfterBreak="0">
    <w:nsid w:val="66522C8E"/>
    <w:multiLevelType w:val="hybridMultilevel"/>
    <w:tmpl w:val="C5167A1E"/>
    <w:lvl w:ilvl="0" w:tplc="BE72B53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665B7853"/>
    <w:multiLevelType w:val="hybridMultilevel"/>
    <w:tmpl w:val="C172CC8C"/>
    <w:lvl w:ilvl="0" w:tplc="08090001">
      <w:start w:val="1"/>
      <w:numFmt w:val="bullet"/>
      <w:lvlText w:val=""/>
      <w:lvlJc w:val="left"/>
      <w:pPr>
        <w:ind w:left="1416" w:hanging="360"/>
      </w:pPr>
      <w:rPr>
        <w:rFonts w:ascii="Symbol" w:hAnsi="Symbol" w:hint="default"/>
      </w:rPr>
    </w:lvl>
    <w:lvl w:ilvl="1" w:tplc="08090003" w:tentative="1">
      <w:start w:val="1"/>
      <w:numFmt w:val="bullet"/>
      <w:lvlText w:val="o"/>
      <w:lvlJc w:val="left"/>
      <w:pPr>
        <w:ind w:left="2136" w:hanging="360"/>
      </w:pPr>
      <w:rPr>
        <w:rFonts w:ascii="Courier New" w:hAnsi="Courier New" w:cs="Courier New" w:hint="default"/>
      </w:rPr>
    </w:lvl>
    <w:lvl w:ilvl="2" w:tplc="08090005" w:tentative="1">
      <w:start w:val="1"/>
      <w:numFmt w:val="bullet"/>
      <w:lvlText w:val=""/>
      <w:lvlJc w:val="left"/>
      <w:pPr>
        <w:ind w:left="2856" w:hanging="360"/>
      </w:pPr>
      <w:rPr>
        <w:rFonts w:ascii="Wingdings" w:hAnsi="Wingdings" w:hint="default"/>
      </w:rPr>
    </w:lvl>
    <w:lvl w:ilvl="3" w:tplc="08090001" w:tentative="1">
      <w:start w:val="1"/>
      <w:numFmt w:val="bullet"/>
      <w:lvlText w:val=""/>
      <w:lvlJc w:val="left"/>
      <w:pPr>
        <w:ind w:left="3576" w:hanging="360"/>
      </w:pPr>
      <w:rPr>
        <w:rFonts w:ascii="Symbol" w:hAnsi="Symbol" w:hint="default"/>
      </w:rPr>
    </w:lvl>
    <w:lvl w:ilvl="4" w:tplc="08090003" w:tentative="1">
      <w:start w:val="1"/>
      <w:numFmt w:val="bullet"/>
      <w:lvlText w:val="o"/>
      <w:lvlJc w:val="left"/>
      <w:pPr>
        <w:ind w:left="4296" w:hanging="360"/>
      </w:pPr>
      <w:rPr>
        <w:rFonts w:ascii="Courier New" w:hAnsi="Courier New" w:cs="Courier New" w:hint="default"/>
      </w:rPr>
    </w:lvl>
    <w:lvl w:ilvl="5" w:tplc="08090005" w:tentative="1">
      <w:start w:val="1"/>
      <w:numFmt w:val="bullet"/>
      <w:lvlText w:val=""/>
      <w:lvlJc w:val="left"/>
      <w:pPr>
        <w:ind w:left="5016" w:hanging="360"/>
      </w:pPr>
      <w:rPr>
        <w:rFonts w:ascii="Wingdings" w:hAnsi="Wingdings" w:hint="default"/>
      </w:rPr>
    </w:lvl>
    <w:lvl w:ilvl="6" w:tplc="08090001" w:tentative="1">
      <w:start w:val="1"/>
      <w:numFmt w:val="bullet"/>
      <w:lvlText w:val=""/>
      <w:lvlJc w:val="left"/>
      <w:pPr>
        <w:ind w:left="5736" w:hanging="360"/>
      </w:pPr>
      <w:rPr>
        <w:rFonts w:ascii="Symbol" w:hAnsi="Symbol" w:hint="default"/>
      </w:rPr>
    </w:lvl>
    <w:lvl w:ilvl="7" w:tplc="08090003" w:tentative="1">
      <w:start w:val="1"/>
      <w:numFmt w:val="bullet"/>
      <w:lvlText w:val="o"/>
      <w:lvlJc w:val="left"/>
      <w:pPr>
        <w:ind w:left="6456" w:hanging="360"/>
      </w:pPr>
      <w:rPr>
        <w:rFonts w:ascii="Courier New" w:hAnsi="Courier New" w:cs="Courier New" w:hint="default"/>
      </w:rPr>
    </w:lvl>
    <w:lvl w:ilvl="8" w:tplc="08090005" w:tentative="1">
      <w:start w:val="1"/>
      <w:numFmt w:val="bullet"/>
      <w:lvlText w:val=""/>
      <w:lvlJc w:val="left"/>
      <w:pPr>
        <w:ind w:left="7176" w:hanging="360"/>
      </w:pPr>
      <w:rPr>
        <w:rFonts w:ascii="Wingdings" w:hAnsi="Wingdings" w:hint="default"/>
      </w:rPr>
    </w:lvl>
  </w:abstractNum>
  <w:abstractNum w:abstractNumId="43" w15:restartNumberingAfterBreak="0">
    <w:nsid w:val="6844465F"/>
    <w:multiLevelType w:val="hybridMultilevel"/>
    <w:tmpl w:val="C97667A4"/>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44" w15:restartNumberingAfterBreak="0">
    <w:nsid w:val="6B3A6A46"/>
    <w:multiLevelType w:val="hybridMultilevel"/>
    <w:tmpl w:val="9EF6E4C8"/>
    <w:lvl w:ilvl="0" w:tplc="08090001">
      <w:start w:val="1"/>
      <w:numFmt w:val="bullet"/>
      <w:lvlText w:val=""/>
      <w:lvlJc w:val="left"/>
      <w:pPr>
        <w:ind w:left="1416" w:hanging="360"/>
      </w:pPr>
      <w:rPr>
        <w:rFonts w:ascii="Symbol" w:hAnsi="Symbol" w:hint="default"/>
      </w:rPr>
    </w:lvl>
    <w:lvl w:ilvl="1" w:tplc="08090003" w:tentative="1">
      <w:start w:val="1"/>
      <w:numFmt w:val="bullet"/>
      <w:lvlText w:val="o"/>
      <w:lvlJc w:val="left"/>
      <w:pPr>
        <w:ind w:left="2136" w:hanging="360"/>
      </w:pPr>
      <w:rPr>
        <w:rFonts w:ascii="Courier New" w:hAnsi="Courier New" w:cs="Courier New" w:hint="default"/>
      </w:rPr>
    </w:lvl>
    <w:lvl w:ilvl="2" w:tplc="08090005" w:tentative="1">
      <w:start w:val="1"/>
      <w:numFmt w:val="bullet"/>
      <w:lvlText w:val=""/>
      <w:lvlJc w:val="left"/>
      <w:pPr>
        <w:ind w:left="2856" w:hanging="360"/>
      </w:pPr>
      <w:rPr>
        <w:rFonts w:ascii="Wingdings" w:hAnsi="Wingdings" w:hint="default"/>
      </w:rPr>
    </w:lvl>
    <w:lvl w:ilvl="3" w:tplc="08090001" w:tentative="1">
      <w:start w:val="1"/>
      <w:numFmt w:val="bullet"/>
      <w:lvlText w:val=""/>
      <w:lvlJc w:val="left"/>
      <w:pPr>
        <w:ind w:left="3576" w:hanging="360"/>
      </w:pPr>
      <w:rPr>
        <w:rFonts w:ascii="Symbol" w:hAnsi="Symbol" w:hint="default"/>
      </w:rPr>
    </w:lvl>
    <w:lvl w:ilvl="4" w:tplc="08090003" w:tentative="1">
      <w:start w:val="1"/>
      <w:numFmt w:val="bullet"/>
      <w:lvlText w:val="o"/>
      <w:lvlJc w:val="left"/>
      <w:pPr>
        <w:ind w:left="4296" w:hanging="360"/>
      </w:pPr>
      <w:rPr>
        <w:rFonts w:ascii="Courier New" w:hAnsi="Courier New" w:cs="Courier New" w:hint="default"/>
      </w:rPr>
    </w:lvl>
    <w:lvl w:ilvl="5" w:tplc="08090005" w:tentative="1">
      <w:start w:val="1"/>
      <w:numFmt w:val="bullet"/>
      <w:lvlText w:val=""/>
      <w:lvlJc w:val="left"/>
      <w:pPr>
        <w:ind w:left="5016" w:hanging="360"/>
      </w:pPr>
      <w:rPr>
        <w:rFonts w:ascii="Wingdings" w:hAnsi="Wingdings" w:hint="default"/>
      </w:rPr>
    </w:lvl>
    <w:lvl w:ilvl="6" w:tplc="08090001" w:tentative="1">
      <w:start w:val="1"/>
      <w:numFmt w:val="bullet"/>
      <w:lvlText w:val=""/>
      <w:lvlJc w:val="left"/>
      <w:pPr>
        <w:ind w:left="5736" w:hanging="360"/>
      </w:pPr>
      <w:rPr>
        <w:rFonts w:ascii="Symbol" w:hAnsi="Symbol" w:hint="default"/>
      </w:rPr>
    </w:lvl>
    <w:lvl w:ilvl="7" w:tplc="08090003" w:tentative="1">
      <w:start w:val="1"/>
      <w:numFmt w:val="bullet"/>
      <w:lvlText w:val="o"/>
      <w:lvlJc w:val="left"/>
      <w:pPr>
        <w:ind w:left="6456" w:hanging="360"/>
      </w:pPr>
      <w:rPr>
        <w:rFonts w:ascii="Courier New" w:hAnsi="Courier New" w:cs="Courier New" w:hint="default"/>
      </w:rPr>
    </w:lvl>
    <w:lvl w:ilvl="8" w:tplc="08090005" w:tentative="1">
      <w:start w:val="1"/>
      <w:numFmt w:val="bullet"/>
      <w:lvlText w:val=""/>
      <w:lvlJc w:val="left"/>
      <w:pPr>
        <w:ind w:left="7176" w:hanging="360"/>
      </w:pPr>
      <w:rPr>
        <w:rFonts w:ascii="Wingdings" w:hAnsi="Wingdings" w:hint="default"/>
      </w:rPr>
    </w:lvl>
  </w:abstractNum>
  <w:abstractNum w:abstractNumId="45" w15:restartNumberingAfterBreak="0">
    <w:nsid w:val="6E854339"/>
    <w:multiLevelType w:val="hybridMultilevel"/>
    <w:tmpl w:val="ADCAD28A"/>
    <w:lvl w:ilvl="0" w:tplc="52ACFEAE">
      <w:start w:val="1"/>
      <w:numFmt w:val="lowerRoman"/>
      <w:lvlText w:val="(%1)"/>
      <w:lvlJc w:val="left"/>
      <w:pPr>
        <w:ind w:left="1997" w:hanging="72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46" w15:restartNumberingAfterBreak="0">
    <w:nsid w:val="717F5D63"/>
    <w:multiLevelType w:val="multilevel"/>
    <w:tmpl w:val="E4F8A61C"/>
    <w:lvl w:ilvl="0">
      <w:start w:val="11"/>
      <w:numFmt w:val="decimal"/>
      <w:lvlText w:val="6.%1"/>
      <w:lvlJc w:val="left"/>
      <w:pPr>
        <w:ind w:left="696" w:hanging="696"/>
      </w:pPr>
      <w:rPr>
        <w:rFonts w:cs="Times New Roman" w:hint="default"/>
        <w:b w:val="0"/>
        <w:color w:val="auto"/>
        <w:sz w:val="22"/>
        <w:szCs w:val="20"/>
      </w:rPr>
    </w:lvl>
    <w:lvl w:ilvl="1">
      <w:start w:val="1"/>
      <w:numFmt w:val="decimal"/>
      <w:lvlText w:val="1.%2"/>
      <w:lvlJc w:val="left"/>
      <w:pPr>
        <w:ind w:left="1008" w:hanging="696"/>
      </w:pPr>
      <w:rPr>
        <w:rFonts w:ascii="Arial" w:hAnsi="Arial" w:cs="Arial" w:hint="default"/>
        <w:b w:val="0"/>
        <w:color w:val="auto"/>
        <w:sz w:val="20"/>
        <w:szCs w:val="20"/>
      </w:rPr>
    </w:lvl>
    <w:lvl w:ilvl="2">
      <w:start w:val="1"/>
      <w:numFmt w:val="decimal"/>
      <w:lvlText w:val="%1.%2.%3"/>
      <w:lvlJc w:val="left"/>
      <w:pPr>
        <w:ind w:left="1200"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896" w:hanging="1080"/>
      </w:pPr>
      <w:rPr>
        <w:rFonts w:hint="default"/>
      </w:rPr>
    </w:lvl>
    <w:lvl w:ilvl="5">
      <w:start w:val="1"/>
      <w:numFmt w:val="decimal"/>
      <w:lvlText w:val="%1.%2.%3.%4.%5.%6"/>
      <w:lvlJc w:val="left"/>
      <w:pPr>
        <w:ind w:left="2064" w:hanging="1080"/>
      </w:pPr>
      <w:rPr>
        <w:rFonts w:hint="default"/>
      </w:rPr>
    </w:lvl>
    <w:lvl w:ilvl="6">
      <w:start w:val="1"/>
      <w:numFmt w:val="decimal"/>
      <w:lvlText w:val="%1.%2.%3.%4.%5.%6.%7"/>
      <w:lvlJc w:val="left"/>
      <w:pPr>
        <w:ind w:left="2592" w:hanging="1440"/>
      </w:pPr>
      <w:rPr>
        <w:rFonts w:hint="default"/>
      </w:rPr>
    </w:lvl>
    <w:lvl w:ilvl="7">
      <w:start w:val="1"/>
      <w:numFmt w:val="decimal"/>
      <w:lvlText w:val="%1.%2.%3.%4.%5.%6.%7.%8"/>
      <w:lvlJc w:val="left"/>
      <w:pPr>
        <w:ind w:left="2760" w:hanging="1440"/>
      </w:pPr>
      <w:rPr>
        <w:rFonts w:hint="default"/>
      </w:rPr>
    </w:lvl>
    <w:lvl w:ilvl="8">
      <w:start w:val="1"/>
      <w:numFmt w:val="decimal"/>
      <w:lvlText w:val="%1.%2.%3.%4.%5.%6.%7.%8.%9"/>
      <w:lvlJc w:val="left"/>
      <w:pPr>
        <w:ind w:left="3288" w:hanging="1800"/>
      </w:pPr>
      <w:rPr>
        <w:rFonts w:hint="default"/>
      </w:rPr>
    </w:lvl>
  </w:abstractNum>
  <w:abstractNum w:abstractNumId="47" w15:restartNumberingAfterBreak="0">
    <w:nsid w:val="73E3182C"/>
    <w:multiLevelType w:val="multilevel"/>
    <w:tmpl w:val="FADEA56E"/>
    <w:lvl w:ilvl="0">
      <w:start w:val="15"/>
      <w:numFmt w:val="decimal"/>
      <w:lvlText w:val="6.%1"/>
      <w:lvlJc w:val="left"/>
      <w:pPr>
        <w:ind w:left="696" w:hanging="696"/>
      </w:pPr>
      <w:rPr>
        <w:rFonts w:cs="Times New Roman" w:hint="default"/>
        <w:b w:val="0"/>
        <w:color w:val="auto"/>
        <w:sz w:val="22"/>
        <w:szCs w:val="20"/>
      </w:rPr>
    </w:lvl>
    <w:lvl w:ilvl="1">
      <w:start w:val="1"/>
      <w:numFmt w:val="decimal"/>
      <w:lvlText w:val="1.%2"/>
      <w:lvlJc w:val="left"/>
      <w:pPr>
        <w:ind w:left="1008" w:hanging="696"/>
      </w:pPr>
      <w:rPr>
        <w:rFonts w:ascii="Arial" w:hAnsi="Arial" w:cs="Arial" w:hint="default"/>
        <w:b w:val="0"/>
        <w:color w:val="auto"/>
        <w:sz w:val="20"/>
        <w:szCs w:val="20"/>
      </w:rPr>
    </w:lvl>
    <w:lvl w:ilvl="2">
      <w:start w:val="1"/>
      <w:numFmt w:val="decimal"/>
      <w:lvlText w:val="%1.%2.%3"/>
      <w:lvlJc w:val="left"/>
      <w:pPr>
        <w:ind w:left="1200"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896" w:hanging="1080"/>
      </w:pPr>
      <w:rPr>
        <w:rFonts w:hint="default"/>
      </w:rPr>
    </w:lvl>
    <w:lvl w:ilvl="5">
      <w:start w:val="1"/>
      <w:numFmt w:val="decimal"/>
      <w:lvlText w:val="%1.%2.%3.%4.%5.%6"/>
      <w:lvlJc w:val="left"/>
      <w:pPr>
        <w:ind w:left="2064" w:hanging="1080"/>
      </w:pPr>
      <w:rPr>
        <w:rFonts w:hint="default"/>
      </w:rPr>
    </w:lvl>
    <w:lvl w:ilvl="6">
      <w:start w:val="1"/>
      <w:numFmt w:val="decimal"/>
      <w:lvlText w:val="%1.%2.%3.%4.%5.%6.%7"/>
      <w:lvlJc w:val="left"/>
      <w:pPr>
        <w:ind w:left="2592" w:hanging="1440"/>
      </w:pPr>
      <w:rPr>
        <w:rFonts w:hint="default"/>
      </w:rPr>
    </w:lvl>
    <w:lvl w:ilvl="7">
      <w:start w:val="1"/>
      <w:numFmt w:val="decimal"/>
      <w:lvlText w:val="%1.%2.%3.%4.%5.%6.%7.%8"/>
      <w:lvlJc w:val="left"/>
      <w:pPr>
        <w:ind w:left="2760" w:hanging="1440"/>
      </w:pPr>
      <w:rPr>
        <w:rFonts w:hint="default"/>
      </w:rPr>
    </w:lvl>
    <w:lvl w:ilvl="8">
      <w:start w:val="1"/>
      <w:numFmt w:val="decimal"/>
      <w:lvlText w:val="%1.%2.%3.%4.%5.%6.%7.%8.%9"/>
      <w:lvlJc w:val="left"/>
      <w:pPr>
        <w:ind w:left="3288" w:hanging="1800"/>
      </w:pPr>
      <w:rPr>
        <w:rFonts w:hint="default"/>
      </w:rPr>
    </w:lvl>
  </w:abstractNum>
  <w:abstractNum w:abstractNumId="48" w15:restartNumberingAfterBreak="0">
    <w:nsid w:val="7B5F4018"/>
    <w:multiLevelType w:val="hybridMultilevel"/>
    <w:tmpl w:val="A86A5918"/>
    <w:lvl w:ilvl="0" w:tplc="51BAD00A">
      <w:start w:val="1"/>
      <w:numFmt w:val="lowerRoman"/>
      <w:lvlText w:val="%1."/>
      <w:lvlJc w:val="left"/>
      <w:pPr>
        <w:ind w:left="1854" w:hanging="72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9" w15:restartNumberingAfterBreak="0">
    <w:nsid w:val="7EF549C8"/>
    <w:multiLevelType w:val="hybridMultilevel"/>
    <w:tmpl w:val="A1723F36"/>
    <w:lvl w:ilvl="0" w:tplc="08090001">
      <w:start w:val="1"/>
      <w:numFmt w:val="bullet"/>
      <w:lvlText w:val=""/>
      <w:lvlJc w:val="left"/>
      <w:pPr>
        <w:ind w:left="2073" w:hanging="360"/>
      </w:pPr>
      <w:rPr>
        <w:rFonts w:ascii="Symbol" w:hAnsi="Symbol" w:hint="default"/>
      </w:rPr>
    </w:lvl>
    <w:lvl w:ilvl="1" w:tplc="08090003" w:tentative="1">
      <w:start w:val="1"/>
      <w:numFmt w:val="bullet"/>
      <w:lvlText w:val="o"/>
      <w:lvlJc w:val="left"/>
      <w:pPr>
        <w:ind w:left="2793" w:hanging="360"/>
      </w:pPr>
      <w:rPr>
        <w:rFonts w:ascii="Courier New" w:hAnsi="Courier New" w:cs="Courier New" w:hint="default"/>
      </w:rPr>
    </w:lvl>
    <w:lvl w:ilvl="2" w:tplc="08090005" w:tentative="1">
      <w:start w:val="1"/>
      <w:numFmt w:val="bullet"/>
      <w:lvlText w:val=""/>
      <w:lvlJc w:val="left"/>
      <w:pPr>
        <w:ind w:left="3513" w:hanging="360"/>
      </w:pPr>
      <w:rPr>
        <w:rFonts w:ascii="Wingdings" w:hAnsi="Wingdings" w:hint="default"/>
      </w:rPr>
    </w:lvl>
    <w:lvl w:ilvl="3" w:tplc="08090001" w:tentative="1">
      <w:start w:val="1"/>
      <w:numFmt w:val="bullet"/>
      <w:lvlText w:val=""/>
      <w:lvlJc w:val="left"/>
      <w:pPr>
        <w:ind w:left="4233" w:hanging="360"/>
      </w:pPr>
      <w:rPr>
        <w:rFonts w:ascii="Symbol" w:hAnsi="Symbol" w:hint="default"/>
      </w:rPr>
    </w:lvl>
    <w:lvl w:ilvl="4" w:tplc="08090003" w:tentative="1">
      <w:start w:val="1"/>
      <w:numFmt w:val="bullet"/>
      <w:lvlText w:val="o"/>
      <w:lvlJc w:val="left"/>
      <w:pPr>
        <w:ind w:left="4953" w:hanging="360"/>
      </w:pPr>
      <w:rPr>
        <w:rFonts w:ascii="Courier New" w:hAnsi="Courier New" w:cs="Courier New" w:hint="default"/>
      </w:rPr>
    </w:lvl>
    <w:lvl w:ilvl="5" w:tplc="08090005" w:tentative="1">
      <w:start w:val="1"/>
      <w:numFmt w:val="bullet"/>
      <w:lvlText w:val=""/>
      <w:lvlJc w:val="left"/>
      <w:pPr>
        <w:ind w:left="5673" w:hanging="360"/>
      </w:pPr>
      <w:rPr>
        <w:rFonts w:ascii="Wingdings" w:hAnsi="Wingdings" w:hint="default"/>
      </w:rPr>
    </w:lvl>
    <w:lvl w:ilvl="6" w:tplc="08090001" w:tentative="1">
      <w:start w:val="1"/>
      <w:numFmt w:val="bullet"/>
      <w:lvlText w:val=""/>
      <w:lvlJc w:val="left"/>
      <w:pPr>
        <w:ind w:left="6393" w:hanging="360"/>
      </w:pPr>
      <w:rPr>
        <w:rFonts w:ascii="Symbol" w:hAnsi="Symbol" w:hint="default"/>
      </w:rPr>
    </w:lvl>
    <w:lvl w:ilvl="7" w:tplc="08090003" w:tentative="1">
      <w:start w:val="1"/>
      <w:numFmt w:val="bullet"/>
      <w:lvlText w:val="o"/>
      <w:lvlJc w:val="left"/>
      <w:pPr>
        <w:ind w:left="7113" w:hanging="360"/>
      </w:pPr>
      <w:rPr>
        <w:rFonts w:ascii="Courier New" w:hAnsi="Courier New" w:cs="Courier New" w:hint="default"/>
      </w:rPr>
    </w:lvl>
    <w:lvl w:ilvl="8" w:tplc="08090005" w:tentative="1">
      <w:start w:val="1"/>
      <w:numFmt w:val="bullet"/>
      <w:lvlText w:val=""/>
      <w:lvlJc w:val="left"/>
      <w:pPr>
        <w:ind w:left="7833" w:hanging="360"/>
      </w:pPr>
      <w:rPr>
        <w:rFonts w:ascii="Wingdings" w:hAnsi="Wingdings" w:hint="default"/>
      </w:rPr>
    </w:lvl>
  </w:abstractNum>
  <w:num w:numId="1" w16cid:durableId="534971015">
    <w:abstractNumId w:val="31"/>
  </w:num>
  <w:num w:numId="2" w16cid:durableId="1351832712">
    <w:abstractNumId w:val="37"/>
  </w:num>
  <w:num w:numId="3" w16cid:durableId="1930040544">
    <w:abstractNumId w:val="16"/>
  </w:num>
  <w:num w:numId="4" w16cid:durableId="473060099">
    <w:abstractNumId w:val="27"/>
  </w:num>
  <w:num w:numId="5" w16cid:durableId="531572513">
    <w:abstractNumId w:val="41"/>
  </w:num>
  <w:num w:numId="6" w16cid:durableId="79722296">
    <w:abstractNumId w:val="6"/>
  </w:num>
  <w:num w:numId="7" w16cid:durableId="1420978987">
    <w:abstractNumId w:val="45"/>
  </w:num>
  <w:num w:numId="8" w16cid:durableId="1197691661">
    <w:abstractNumId w:val="38"/>
  </w:num>
  <w:num w:numId="9" w16cid:durableId="31227832">
    <w:abstractNumId w:val="26"/>
  </w:num>
  <w:num w:numId="10" w16cid:durableId="1354334054">
    <w:abstractNumId w:val="44"/>
  </w:num>
  <w:num w:numId="11" w16cid:durableId="439297382">
    <w:abstractNumId w:val="13"/>
  </w:num>
  <w:num w:numId="12" w16cid:durableId="2079789319">
    <w:abstractNumId w:val="40"/>
  </w:num>
  <w:num w:numId="13" w16cid:durableId="149369089">
    <w:abstractNumId w:val="4"/>
  </w:num>
  <w:num w:numId="14" w16cid:durableId="115955626">
    <w:abstractNumId w:val="28"/>
  </w:num>
  <w:num w:numId="15" w16cid:durableId="14504271">
    <w:abstractNumId w:val="0"/>
  </w:num>
  <w:num w:numId="16" w16cid:durableId="295186496">
    <w:abstractNumId w:val="48"/>
  </w:num>
  <w:num w:numId="17" w16cid:durableId="1788158240">
    <w:abstractNumId w:val="34"/>
  </w:num>
  <w:num w:numId="18" w16cid:durableId="78792980">
    <w:abstractNumId w:val="30"/>
  </w:num>
  <w:num w:numId="19" w16cid:durableId="222835138">
    <w:abstractNumId w:val="25"/>
  </w:num>
  <w:num w:numId="20" w16cid:durableId="2122020518">
    <w:abstractNumId w:val="21"/>
  </w:num>
  <w:num w:numId="21" w16cid:durableId="1452629329">
    <w:abstractNumId w:val="46"/>
  </w:num>
  <w:num w:numId="22" w16cid:durableId="2060740935">
    <w:abstractNumId w:val="47"/>
  </w:num>
  <w:num w:numId="23" w16cid:durableId="948707520">
    <w:abstractNumId w:val="15"/>
  </w:num>
  <w:num w:numId="24" w16cid:durableId="1023827825">
    <w:abstractNumId w:val="20"/>
  </w:num>
  <w:num w:numId="25" w16cid:durableId="1478954789">
    <w:abstractNumId w:val="18"/>
  </w:num>
  <w:num w:numId="26" w16cid:durableId="1115637817">
    <w:abstractNumId w:val="42"/>
  </w:num>
  <w:num w:numId="27" w16cid:durableId="1024936675">
    <w:abstractNumId w:val="35"/>
  </w:num>
  <w:num w:numId="28" w16cid:durableId="1517042823">
    <w:abstractNumId w:val="11"/>
  </w:num>
  <w:num w:numId="29" w16cid:durableId="516231317">
    <w:abstractNumId w:val="3"/>
  </w:num>
  <w:num w:numId="30" w16cid:durableId="800225454">
    <w:abstractNumId w:val="1"/>
  </w:num>
  <w:num w:numId="31" w16cid:durableId="1327513572">
    <w:abstractNumId w:val="23"/>
  </w:num>
  <w:num w:numId="32" w16cid:durableId="148326592">
    <w:abstractNumId w:val="33"/>
  </w:num>
  <w:num w:numId="33" w16cid:durableId="2037153722">
    <w:abstractNumId w:val="24"/>
  </w:num>
  <w:num w:numId="34" w16cid:durableId="210462103">
    <w:abstractNumId w:val="8"/>
  </w:num>
  <w:num w:numId="35" w16cid:durableId="758721290">
    <w:abstractNumId w:val="5"/>
  </w:num>
  <w:num w:numId="36" w16cid:durableId="283969122">
    <w:abstractNumId w:val="2"/>
  </w:num>
  <w:num w:numId="37" w16cid:durableId="1343782899">
    <w:abstractNumId w:val="14"/>
  </w:num>
  <w:num w:numId="38" w16cid:durableId="1282348563">
    <w:abstractNumId w:val="12"/>
  </w:num>
  <w:num w:numId="39" w16cid:durableId="58872378">
    <w:abstractNumId w:val="39"/>
  </w:num>
  <w:num w:numId="40" w16cid:durableId="1869443443">
    <w:abstractNumId w:val="43"/>
  </w:num>
  <w:num w:numId="41" w16cid:durableId="538203010">
    <w:abstractNumId w:val="29"/>
  </w:num>
  <w:num w:numId="42" w16cid:durableId="1510439779">
    <w:abstractNumId w:val="7"/>
  </w:num>
  <w:num w:numId="43" w16cid:durableId="943607563">
    <w:abstractNumId w:val="19"/>
  </w:num>
  <w:num w:numId="44" w16cid:durableId="795949117">
    <w:abstractNumId w:val="49"/>
  </w:num>
  <w:num w:numId="45" w16cid:durableId="503055977">
    <w:abstractNumId w:val="17"/>
  </w:num>
  <w:num w:numId="46" w16cid:durableId="1095395637">
    <w:abstractNumId w:val="10"/>
  </w:num>
  <w:num w:numId="47" w16cid:durableId="1039860403">
    <w:abstractNumId w:val="36"/>
  </w:num>
  <w:num w:numId="48" w16cid:durableId="1416895613">
    <w:abstractNumId w:val="9"/>
  </w:num>
  <w:num w:numId="49" w16cid:durableId="95759372">
    <w:abstractNumId w:val="32"/>
  </w:num>
  <w:num w:numId="50" w16cid:durableId="374428855">
    <w:abstractNumId w:val="22"/>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eremy Edge">
    <w15:presenceInfo w15:providerId="Windows Live" w15:userId="37b0c96ca4e122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BC6"/>
    <w:rsid w:val="000000BE"/>
    <w:rsid w:val="0000035D"/>
    <w:rsid w:val="000003E8"/>
    <w:rsid w:val="000005D0"/>
    <w:rsid w:val="00000A3B"/>
    <w:rsid w:val="00000D44"/>
    <w:rsid w:val="0000100E"/>
    <w:rsid w:val="0000103C"/>
    <w:rsid w:val="0000117F"/>
    <w:rsid w:val="0000147A"/>
    <w:rsid w:val="00001B2D"/>
    <w:rsid w:val="00001DA0"/>
    <w:rsid w:val="00002011"/>
    <w:rsid w:val="000026BE"/>
    <w:rsid w:val="000027B1"/>
    <w:rsid w:val="000028DC"/>
    <w:rsid w:val="00003285"/>
    <w:rsid w:val="00003453"/>
    <w:rsid w:val="000038DC"/>
    <w:rsid w:val="00003D59"/>
    <w:rsid w:val="00003E93"/>
    <w:rsid w:val="00004113"/>
    <w:rsid w:val="0000420A"/>
    <w:rsid w:val="00004422"/>
    <w:rsid w:val="000044F0"/>
    <w:rsid w:val="0000456B"/>
    <w:rsid w:val="00004CD5"/>
    <w:rsid w:val="000050D5"/>
    <w:rsid w:val="0000530A"/>
    <w:rsid w:val="0000585E"/>
    <w:rsid w:val="00005FB7"/>
    <w:rsid w:val="000070C1"/>
    <w:rsid w:val="00007442"/>
    <w:rsid w:val="000074F7"/>
    <w:rsid w:val="00007647"/>
    <w:rsid w:val="000077D5"/>
    <w:rsid w:val="00007A47"/>
    <w:rsid w:val="00007BB4"/>
    <w:rsid w:val="00007CCC"/>
    <w:rsid w:val="00007DAB"/>
    <w:rsid w:val="00007E81"/>
    <w:rsid w:val="0001016D"/>
    <w:rsid w:val="00010453"/>
    <w:rsid w:val="00010990"/>
    <w:rsid w:val="00010C7C"/>
    <w:rsid w:val="00010D2D"/>
    <w:rsid w:val="00011354"/>
    <w:rsid w:val="000117B3"/>
    <w:rsid w:val="000117F5"/>
    <w:rsid w:val="00011AA9"/>
    <w:rsid w:val="0001294B"/>
    <w:rsid w:val="000130E3"/>
    <w:rsid w:val="000130F6"/>
    <w:rsid w:val="00013279"/>
    <w:rsid w:val="00013A63"/>
    <w:rsid w:val="00013E9D"/>
    <w:rsid w:val="0001496D"/>
    <w:rsid w:val="00014D71"/>
    <w:rsid w:val="00014D9F"/>
    <w:rsid w:val="0001517A"/>
    <w:rsid w:val="000151D7"/>
    <w:rsid w:val="0001574A"/>
    <w:rsid w:val="00015955"/>
    <w:rsid w:val="00015D41"/>
    <w:rsid w:val="000163C3"/>
    <w:rsid w:val="000164C6"/>
    <w:rsid w:val="000164E1"/>
    <w:rsid w:val="0001662B"/>
    <w:rsid w:val="00017061"/>
    <w:rsid w:val="000173F0"/>
    <w:rsid w:val="00017584"/>
    <w:rsid w:val="00017965"/>
    <w:rsid w:val="0001798B"/>
    <w:rsid w:val="00017E66"/>
    <w:rsid w:val="00017EE4"/>
    <w:rsid w:val="00017F31"/>
    <w:rsid w:val="00020076"/>
    <w:rsid w:val="0002094C"/>
    <w:rsid w:val="00020D29"/>
    <w:rsid w:val="00021147"/>
    <w:rsid w:val="00021584"/>
    <w:rsid w:val="00021595"/>
    <w:rsid w:val="0002164F"/>
    <w:rsid w:val="00021933"/>
    <w:rsid w:val="000219D1"/>
    <w:rsid w:val="00021C1A"/>
    <w:rsid w:val="00021C66"/>
    <w:rsid w:val="00022242"/>
    <w:rsid w:val="00022294"/>
    <w:rsid w:val="00022677"/>
    <w:rsid w:val="00023073"/>
    <w:rsid w:val="00023113"/>
    <w:rsid w:val="000233CC"/>
    <w:rsid w:val="00023432"/>
    <w:rsid w:val="00023EEA"/>
    <w:rsid w:val="000240D1"/>
    <w:rsid w:val="000242E6"/>
    <w:rsid w:val="0002464B"/>
    <w:rsid w:val="00024AAF"/>
    <w:rsid w:val="00024FD3"/>
    <w:rsid w:val="00025058"/>
    <w:rsid w:val="0002550A"/>
    <w:rsid w:val="00025E1D"/>
    <w:rsid w:val="00025FA3"/>
    <w:rsid w:val="000261DC"/>
    <w:rsid w:val="00026212"/>
    <w:rsid w:val="00026266"/>
    <w:rsid w:val="00026C10"/>
    <w:rsid w:val="00026D0C"/>
    <w:rsid w:val="00026F87"/>
    <w:rsid w:val="00027492"/>
    <w:rsid w:val="000274E9"/>
    <w:rsid w:val="00027556"/>
    <w:rsid w:val="00027926"/>
    <w:rsid w:val="00027D67"/>
    <w:rsid w:val="000304F5"/>
    <w:rsid w:val="000305FF"/>
    <w:rsid w:val="00030744"/>
    <w:rsid w:val="00030F0B"/>
    <w:rsid w:val="00030FEB"/>
    <w:rsid w:val="000310CD"/>
    <w:rsid w:val="00031298"/>
    <w:rsid w:val="000319F9"/>
    <w:rsid w:val="00031DFC"/>
    <w:rsid w:val="00032178"/>
    <w:rsid w:val="0003219C"/>
    <w:rsid w:val="00032287"/>
    <w:rsid w:val="000326EE"/>
    <w:rsid w:val="000328B9"/>
    <w:rsid w:val="00032F89"/>
    <w:rsid w:val="00033F7E"/>
    <w:rsid w:val="0003401A"/>
    <w:rsid w:val="00034887"/>
    <w:rsid w:val="00035038"/>
    <w:rsid w:val="0003519A"/>
    <w:rsid w:val="000352EF"/>
    <w:rsid w:val="000352FC"/>
    <w:rsid w:val="000357C8"/>
    <w:rsid w:val="000359F7"/>
    <w:rsid w:val="00035AD5"/>
    <w:rsid w:val="00035CCD"/>
    <w:rsid w:val="00035D40"/>
    <w:rsid w:val="00035ECD"/>
    <w:rsid w:val="00035FD2"/>
    <w:rsid w:val="000360B9"/>
    <w:rsid w:val="00036AC5"/>
    <w:rsid w:val="00036AC9"/>
    <w:rsid w:val="00036D1C"/>
    <w:rsid w:val="00036F0B"/>
    <w:rsid w:val="00036F95"/>
    <w:rsid w:val="00037009"/>
    <w:rsid w:val="000376FF"/>
    <w:rsid w:val="000377D8"/>
    <w:rsid w:val="00037FB5"/>
    <w:rsid w:val="0004016B"/>
    <w:rsid w:val="000401A0"/>
    <w:rsid w:val="000401C1"/>
    <w:rsid w:val="00040740"/>
    <w:rsid w:val="00040ADA"/>
    <w:rsid w:val="00040B1F"/>
    <w:rsid w:val="00040BC3"/>
    <w:rsid w:val="00040C32"/>
    <w:rsid w:val="00040F8E"/>
    <w:rsid w:val="000411EB"/>
    <w:rsid w:val="00041412"/>
    <w:rsid w:val="00041468"/>
    <w:rsid w:val="00041583"/>
    <w:rsid w:val="000417AD"/>
    <w:rsid w:val="000418B1"/>
    <w:rsid w:val="00041F4D"/>
    <w:rsid w:val="00042117"/>
    <w:rsid w:val="000421B7"/>
    <w:rsid w:val="0004264B"/>
    <w:rsid w:val="00042834"/>
    <w:rsid w:val="00042ADD"/>
    <w:rsid w:val="00042E6A"/>
    <w:rsid w:val="00043026"/>
    <w:rsid w:val="000431CA"/>
    <w:rsid w:val="00043407"/>
    <w:rsid w:val="00043596"/>
    <w:rsid w:val="00043B91"/>
    <w:rsid w:val="00043BFE"/>
    <w:rsid w:val="00043C88"/>
    <w:rsid w:val="00043C90"/>
    <w:rsid w:val="00043E74"/>
    <w:rsid w:val="00044025"/>
    <w:rsid w:val="000440BB"/>
    <w:rsid w:val="0004431F"/>
    <w:rsid w:val="0004432E"/>
    <w:rsid w:val="0004437F"/>
    <w:rsid w:val="00044672"/>
    <w:rsid w:val="00045272"/>
    <w:rsid w:val="000456D4"/>
    <w:rsid w:val="00045BC0"/>
    <w:rsid w:val="00045CB3"/>
    <w:rsid w:val="00046121"/>
    <w:rsid w:val="00046259"/>
    <w:rsid w:val="00046285"/>
    <w:rsid w:val="000464B4"/>
    <w:rsid w:val="00046D20"/>
    <w:rsid w:val="0004707F"/>
    <w:rsid w:val="000470DE"/>
    <w:rsid w:val="00047119"/>
    <w:rsid w:val="00047448"/>
    <w:rsid w:val="00047854"/>
    <w:rsid w:val="00047CF8"/>
    <w:rsid w:val="00047D35"/>
    <w:rsid w:val="00047DCD"/>
    <w:rsid w:val="00047FFC"/>
    <w:rsid w:val="00050023"/>
    <w:rsid w:val="000507C0"/>
    <w:rsid w:val="0005091E"/>
    <w:rsid w:val="00050E77"/>
    <w:rsid w:val="00051146"/>
    <w:rsid w:val="000513A2"/>
    <w:rsid w:val="0005146D"/>
    <w:rsid w:val="00051B68"/>
    <w:rsid w:val="00051F75"/>
    <w:rsid w:val="0005209C"/>
    <w:rsid w:val="000529E4"/>
    <w:rsid w:val="00053481"/>
    <w:rsid w:val="00053C8C"/>
    <w:rsid w:val="00053D13"/>
    <w:rsid w:val="00053D80"/>
    <w:rsid w:val="00054AB7"/>
    <w:rsid w:val="00055136"/>
    <w:rsid w:val="0005518F"/>
    <w:rsid w:val="000556F7"/>
    <w:rsid w:val="000558E7"/>
    <w:rsid w:val="00055D5E"/>
    <w:rsid w:val="00055DF0"/>
    <w:rsid w:val="00056035"/>
    <w:rsid w:val="0005713D"/>
    <w:rsid w:val="00057316"/>
    <w:rsid w:val="00057579"/>
    <w:rsid w:val="000575EB"/>
    <w:rsid w:val="00057647"/>
    <w:rsid w:val="00057962"/>
    <w:rsid w:val="00057E14"/>
    <w:rsid w:val="0006044F"/>
    <w:rsid w:val="00060605"/>
    <w:rsid w:val="00060E74"/>
    <w:rsid w:val="0006158D"/>
    <w:rsid w:val="00061B2F"/>
    <w:rsid w:val="00062343"/>
    <w:rsid w:val="00062AE7"/>
    <w:rsid w:val="00062C36"/>
    <w:rsid w:val="00062C3A"/>
    <w:rsid w:val="00062CA6"/>
    <w:rsid w:val="00062F1A"/>
    <w:rsid w:val="00062F1B"/>
    <w:rsid w:val="00063604"/>
    <w:rsid w:val="000637AB"/>
    <w:rsid w:val="000637BB"/>
    <w:rsid w:val="00063AAB"/>
    <w:rsid w:val="00063AAE"/>
    <w:rsid w:val="00063C16"/>
    <w:rsid w:val="00063C30"/>
    <w:rsid w:val="00063D8D"/>
    <w:rsid w:val="00063E36"/>
    <w:rsid w:val="00063F82"/>
    <w:rsid w:val="00064312"/>
    <w:rsid w:val="0006445F"/>
    <w:rsid w:val="0006465D"/>
    <w:rsid w:val="000647F8"/>
    <w:rsid w:val="00064AD4"/>
    <w:rsid w:val="00064B70"/>
    <w:rsid w:val="00064CD1"/>
    <w:rsid w:val="00065515"/>
    <w:rsid w:val="0006578B"/>
    <w:rsid w:val="00065994"/>
    <w:rsid w:val="00065BBF"/>
    <w:rsid w:val="00065D2A"/>
    <w:rsid w:val="00066327"/>
    <w:rsid w:val="00066445"/>
    <w:rsid w:val="00066792"/>
    <w:rsid w:val="00066F46"/>
    <w:rsid w:val="00066F4E"/>
    <w:rsid w:val="000673F3"/>
    <w:rsid w:val="0006743F"/>
    <w:rsid w:val="000679B2"/>
    <w:rsid w:val="00067A22"/>
    <w:rsid w:val="00067F04"/>
    <w:rsid w:val="00070508"/>
    <w:rsid w:val="000707BC"/>
    <w:rsid w:val="00070849"/>
    <w:rsid w:val="00070E75"/>
    <w:rsid w:val="00070FE5"/>
    <w:rsid w:val="000710EB"/>
    <w:rsid w:val="00071200"/>
    <w:rsid w:val="000712A4"/>
    <w:rsid w:val="0007143A"/>
    <w:rsid w:val="0007170A"/>
    <w:rsid w:val="00071F84"/>
    <w:rsid w:val="00072389"/>
    <w:rsid w:val="000723D9"/>
    <w:rsid w:val="000725B8"/>
    <w:rsid w:val="00072C05"/>
    <w:rsid w:val="00072C0C"/>
    <w:rsid w:val="00072D97"/>
    <w:rsid w:val="00072E63"/>
    <w:rsid w:val="00073554"/>
    <w:rsid w:val="00073944"/>
    <w:rsid w:val="00073DA4"/>
    <w:rsid w:val="00073DB6"/>
    <w:rsid w:val="000744DE"/>
    <w:rsid w:val="00074512"/>
    <w:rsid w:val="000746CA"/>
    <w:rsid w:val="00074D50"/>
    <w:rsid w:val="00074EE9"/>
    <w:rsid w:val="000752C8"/>
    <w:rsid w:val="000758DC"/>
    <w:rsid w:val="00076404"/>
    <w:rsid w:val="0007649A"/>
    <w:rsid w:val="0007695D"/>
    <w:rsid w:val="00076EEE"/>
    <w:rsid w:val="00077024"/>
    <w:rsid w:val="0007703E"/>
    <w:rsid w:val="00077108"/>
    <w:rsid w:val="000771D2"/>
    <w:rsid w:val="00077249"/>
    <w:rsid w:val="000774E9"/>
    <w:rsid w:val="00077511"/>
    <w:rsid w:val="000777D8"/>
    <w:rsid w:val="00077BF1"/>
    <w:rsid w:val="0008008F"/>
    <w:rsid w:val="00080251"/>
    <w:rsid w:val="000805B4"/>
    <w:rsid w:val="000805EF"/>
    <w:rsid w:val="00080611"/>
    <w:rsid w:val="00080876"/>
    <w:rsid w:val="00080CE7"/>
    <w:rsid w:val="00080EC7"/>
    <w:rsid w:val="00081198"/>
    <w:rsid w:val="0008188E"/>
    <w:rsid w:val="0008194B"/>
    <w:rsid w:val="00081D2C"/>
    <w:rsid w:val="00081F30"/>
    <w:rsid w:val="00081F3A"/>
    <w:rsid w:val="000824E1"/>
    <w:rsid w:val="00082CFD"/>
    <w:rsid w:val="00082EB3"/>
    <w:rsid w:val="00082EBD"/>
    <w:rsid w:val="0008309E"/>
    <w:rsid w:val="000833EB"/>
    <w:rsid w:val="00083726"/>
    <w:rsid w:val="0008384E"/>
    <w:rsid w:val="000838FC"/>
    <w:rsid w:val="00083A37"/>
    <w:rsid w:val="00083AD0"/>
    <w:rsid w:val="00083B74"/>
    <w:rsid w:val="00083D89"/>
    <w:rsid w:val="00084285"/>
    <w:rsid w:val="000842E1"/>
    <w:rsid w:val="000845F6"/>
    <w:rsid w:val="000846BA"/>
    <w:rsid w:val="000847E8"/>
    <w:rsid w:val="00084950"/>
    <w:rsid w:val="00085128"/>
    <w:rsid w:val="00085278"/>
    <w:rsid w:val="0008591C"/>
    <w:rsid w:val="00085B5C"/>
    <w:rsid w:val="00085E4D"/>
    <w:rsid w:val="00085FE6"/>
    <w:rsid w:val="0008621E"/>
    <w:rsid w:val="000863AC"/>
    <w:rsid w:val="0008699F"/>
    <w:rsid w:val="00086E35"/>
    <w:rsid w:val="00086E3C"/>
    <w:rsid w:val="00086EED"/>
    <w:rsid w:val="0008719D"/>
    <w:rsid w:val="00087645"/>
    <w:rsid w:val="0008771E"/>
    <w:rsid w:val="00087CD1"/>
    <w:rsid w:val="00090007"/>
    <w:rsid w:val="00090136"/>
    <w:rsid w:val="00090352"/>
    <w:rsid w:val="00090B1A"/>
    <w:rsid w:val="00090B27"/>
    <w:rsid w:val="00090BD4"/>
    <w:rsid w:val="0009113B"/>
    <w:rsid w:val="00091483"/>
    <w:rsid w:val="000916B6"/>
    <w:rsid w:val="0009180C"/>
    <w:rsid w:val="00091A29"/>
    <w:rsid w:val="00091B80"/>
    <w:rsid w:val="000920A9"/>
    <w:rsid w:val="00092370"/>
    <w:rsid w:val="0009286B"/>
    <w:rsid w:val="00092DFA"/>
    <w:rsid w:val="00092F85"/>
    <w:rsid w:val="0009311F"/>
    <w:rsid w:val="00093575"/>
    <w:rsid w:val="00093599"/>
    <w:rsid w:val="000937D7"/>
    <w:rsid w:val="00093A7B"/>
    <w:rsid w:val="00093AD6"/>
    <w:rsid w:val="00093B45"/>
    <w:rsid w:val="00093BE8"/>
    <w:rsid w:val="00093CC5"/>
    <w:rsid w:val="00094042"/>
    <w:rsid w:val="0009438E"/>
    <w:rsid w:val="0009475D"/>
    <w:rsid w:val="00094DB7"/>
    <w:rsid w:val="000954FF"/>
    <w:rsid w:val="00095676"/>
    <w:rsid w:val="000957EA"/>
    <w:rsid w:val="00096048"/>
    <w:rsid w:val="00096281"/>
    <w:rsid w:val="000966E0"/>
    <w:rsid w:val="00096CDB"/>
    <w:rsid w:val="00096D93"/>
    <w:rsid w:val="00097206"/>
    <w:rsid w:val="0009724B"/>
    <w:rsid w:val="00097327"/>
    <w:rsid w:val="000973E0"/>
    <w:rsid w:val="00097558"/>
    <w:rsid w:val="000977B6"/>
    <w:rsid w:val="000979B6"/>
    <w:rsid w:val="000979D5"/>
    <w:rsid w:val="00097A70"/>
    <w:rsid w:val="00097A74"/>
    <w:rsid w:val="00097DE8"/>
    <w:rsid w:val="00097EE2"/>
    <w:rsid w:val="00097EFC"/>
    <w:rsid w:val="00097F5B"/>
    <w:rsid w:val="000A025B"/>
    <w:rsid w:val="000A0459"/>
    <w:rsid w:val="000A0668"/>
    <w:rsid w:val="000A083E"/>
    <w:rsid w:val="000A10DE"/>
    <w:rsid w:val="000A1172"/>
    <w:rsid w:val="000A16EA"/>
    <w:rsid w:val="000A178C"/>
    <w:rsid w:val="000A1B38"/>
    <w:rsid w:val="000A1DAA"/>
    <w:rsid w:val="000A1FB2"/>
    <w:rsid w:val="000A2033"/>
    <w:rsid w:val="000A24C7"/>
    <w:rsid w:val="000A2B50"/>
    <w:rsid w:val="000A3260"/>
    <w:rsid w:val="000A32C2"/>
    <w:rsid w:val="000A33E1"/>
    <w:rsid w:val="000A34BF"/>
    <w:rsid w:val="000A38BC"/>
    <w:rsid w:val="000A3B42"/>
    <w:rsid w:val="000A3F6A"/>
    <w:rsid w:val="000A406B"/>
    <w:rsid w:val="000A50AF"/>
    <w:rsid w:val="000A519E"/>
    <w:rsid w:val="000A5961"/>
    <w:rsid w:val="000A5A49"/>
    <w:rsid w:val="000A5B18"/>
    <w:rsid w:val="000A5BB2"/>
    <w:rsid w:val="000A5D28"/>
    <w:rsid w:val="000A5FB3"/>
    <w:rsid w:val="000A6054"/>
    <w:rsid w:val="000A6300"/>
    <w:rsid w:val="000A6605"/>
    <w:rsid w:val="000A678B"/>
    <w:rsid w:val="000A6943"/>
    <w:rsid w:val="000A6ABA"/>
    <w:rsid w:val="000A6B43"/>
    <w:rsid w:val="000A6D24"/>
    <w:rsid w:val="000A6E4A"/>
    <w:rsid w:val="000A6E9B"/>
    <w:rsid w:val="000A70C9"/>
    <w:rsid w:val="000A7219"/>
    <w:rsid w:val="000A7289"/>
    <w:rsid w:val="000A728A"/>
    <w:rsid w:val="000A72DA"/>
    <w:rsid w:val="000A74D2"/>
    <w:rsid w:val="000A76CC"/>
    <w:rsid w:val="000A78C6"/>
    <w:rsid w:val="000A7A09"/>
    <w:rsid w:val="000A7E61"/>
    <w:rsid w:val="000A7E9B"/>
    <w:rsid w:val="000A7F1E"/>
    <w:rsid w:val="000B0058"/>
    <w:rsid w:val="000B0724"/>
    <w:rsid w:val="000B0792"/>
    <w:rsid w:val="000B0B58"/>
    <w:rsid w:val="000B110F"/>
    <w:rsid w:val="000B12FB"/>
    <w:rsid w:val="000B14FE"/>
    <w:rsid w:val="000B202C"/>
    <w:rsid w:val="000B250D"/>
    <w:rsid w:val="000B2901"/>
    <w:rsid w:val="000B2AF4"/>
    <w:rsid w:val="000B2DDE"/>
    <w:rsid w:val="000B2E48"/>
    <w:rsid w:val="000B330E"/>
    <w:rsid w:val="000B3319"/>
    <w:rsid w:val="000B344F"/>
    <w:rsid w:val="000B35AC"/>
    <w:rsid w:val="000B395C"/>
    <w:rsid w:val="000B3C00"/>
    <w:rsid w:val="000B3D4C"/>
    <w:rsid w:val="000B3F33"/>
    <w:rsid w:val="000B42BC"/>
    <w:rsid w:val="000B42DD"/>
    <w:rsid w:val="000B466F"/>
    <w:rsid w:val="000B4FE6"/>
    <w:rsid w:val="000B51F3"/>
    <w:rsid w:val="000B521D"/>
    <w:rsid w:val="000B57E6"/>
    <w:rsid w:val="000B59AF"/>
    <w:rsid w:val="000B5A68"/>
    <w:rsid w:val="000B6257"/>
    <w:rsid w:val="000B629E"/>
    <w:rsid w:val="000B66F6"/>
    <w:rsid w:val="000B69FD"/>
    <w:rsid w:val="000B7264"/>
    <w:rsid w:val="000B759C"/>
    <w:rsid w:val="000B7D2F"/>
    <w:rsid w:val="000B7F48"/>
    <w:rsid w:val="000B7F80"/>
    <w:rsid w:val="000C036D"/>
    <w:rsid w:val="000C056B"/>
    <w:rsid w:val="000C0C60"/>
    <w:rsid w:val="000C0ED8"/>
    <w:rsid w:val="000C117A"/>
    <w:rsid w:val="000C1D3B"/>
    <w:rsid w:val="000C1D94"/>
    <w:rsid w:val="000C1F19"/>
    <w:rsid w:val="000C1F4A"/>
    <w:rsid w:val="000C20AA"/>
    <w:rsid w:val="000C24FA"/>
    <w:rsid w:val="000C291F"/>
    <w:rsid w:val="000C2949"/>
    <w:rsid w:val="000C359A"/>
    <w:rsid w:val="000C35A7"/>
    <w:rsid w:val="000C362C"/>
    <w:rsid w:val="000C3A96"/>
    <w:rsid w:val="000C3AA8"/>
    <w:rsid w:val="000C3ADB"/>
    <w:rsid w:val="000C3EFA"/>
    <w:rsid w:val="000C438D"/>
    <w:rsid w:val="000C45FE"/>
    <w:rsid w:val="000C495B"/>
    <w:rsid w:val="000C4BEC"/>
    <w:rsid w:val="000C4E32"/>
    <w:rsid w:val="000C53AD"/>
    <w:rsid w:val="000C55EC"/>
    <w:rsid w:val="000C5939"/>
    <w:rsid w:val="000C59FD"/>
    <w:rsid w:val="000C5A25"/>
    <w:rsid w:val="000C608B"/>
    <w:rsid w:val="000C6114"/>
    <w:rsid w:val="000C62F0"/>
    <w:rsid w:val="000C6374"/>
    <w:rsid w:val="000C67B6"/>
    <w:rsid w:val="000C67F4"/>
    <w:rsid w:val="000C689B"/>
    <w:rsid w:val="000C6A82"/>
    <w:rsid w:val="000C6D7E"/>
    <w:rsid w:val="000C6EAF"/>
    <w:rsid w:val="000C6F5E"/>
    <w:rsid w:val="000C799B"/>
    <w:rsid w:val="000C79A4"/>
    <w:rsid w:val="000C7F0A"/>
    <w:rsid w:val="000D00B1"/>
    <w:rsid w:val="000D02E6"/>
    <w:rsid w:val="000D0322"/>
    <w:rsid w:val="000D0712"/>
    <w:rsid w:val="000D07CE"/>
    <w:rsid w:val="000D0F25"/>
    <w:rsid w:val="000D0F4E"/>
    <w:rsid w:val="000D1568"/>
    <w:rsid w:val="000D1FE1"/>
    <w:rsid w:val="000D26B3"/>
    <w:rsid w:val="000D28CC"/>
    <w:rsid w:val="000D2F22"/>
    <w:rsid w:val="000D2F60"/>
    <w:rsid w:val="000D3127"/>
    <w:rsid w:val="000D3340"/>
    <w:rsid w:val="000D337F"/>
    <w:rsid w:val="000D35E0"/>
    <w:rsid w:val="000D374A"/>
    <w:rsid w:val="000D3A5C"/>
    <w:rsid w:val="000D3C7E"/>
    <w:rsid w:val="000D3D93"/>
    <w:rsid w:val="000D3E8C"/>
    <w:rsid w:val="000D3FBA"/>
    <w:rsid w:val="000D473B"/>
    <w:rsid w:val="000D4853"/>
    <w:rsid w:val="000D4D65"/>
    <w:rsid w:val="000D4F4B"/>
    <w:rsid w:val="000D53A2"/>
    <w:rsid w:val="000D545E"/>
    <w:rsid w:val="000D5483"/>
    <w:rsid w:val="000D553A"/>
    <w:rsid w:val="000D5A26"/>
    <w:rsid w:val="000D5C30"/>
    <w:rsid w:val="000D5EB5"/>
    <w:rsid w:val="000D5FB8"/>
    <w:rsid w:val="000D5FBB"/>
    <w:rsid w:val="000D61C4"/>
    <w:rsid w:val="000D63BE"/>
    <w:rsid w:val="000D6833"/>
    <w:rsid w:val="000D6C53"/>
    <w:rsid w:val="000D6CB4"/>
    <w:rsid w:val="000D6E8B"/>
    <w:rsid w:val="000D6E9B"/>
    <w:rsid w:val="000D6FF5"/>
    <w:rsid w:val="000D70FE"/>
    <w:rsid w:val="000D7555"/>
    <w:rsid w:val="000D768B"/>
    <w:rsid w:val="000E0009"/>
    <w:rsid w:val="000E01BD"/>
    <w:rsid w:val="000E0458"/>
    <w:rsid w:val="000E16FD"/>
    <w:rsid w:val="000E1769"/>
    <w:rsid w:val="000E1D79"/>
    <w:rsid w:val="000E1DF1"/>
    <w:rsid w:val="000E2098"/>
    <w:rsid w:val="000E22CF"/>
    <w:rsid w:val="000E2C4C"/>
    <w:rsid w:val="000E3551"/>
    <w:rsid w:val="000E37D3"/>
    <w:rsid w:val="000E3943"/>
    <w:rsid w:val="000E3ACE"/>
    <w:rsid w:val="000E3CBF"/>
    <w:rsid w:val="000E3E16"/>
    <w:rsid w:val="000E46BB"/>
    <w:rsid w:val="000E4ACD"/>
    <w:rsid w:val="000E4DFA"/>
    <w:rsid w:val="000E5310"/>
    <w:rsid w:val="000E573C"/>
    <w:rsid w:val="000E5F01"/>
    <w:rsid w:val="000E63E2"/>
    <w:rsid w:val="000E6410"/>
    <w:rsid w:val="000E68E7"/>
    <w:rsid w:val="000E6903"/>
    <w:rsid w:val="000E6C39"/>
    <w:rsid w:val="000E6DEA"/>
    <w:rsid w:val="000E6FBB"/>
    <w:rsid w:val="000E715D"/>
    <w:rsid w:val="000E7A61"/>
    <w:rsid w:val="000E7E73"/>
    <w:rsid w:val="000E7F10"/>
    <w:rsid w:val="000F0202"/>
    <w:rsid w:val="000F0475"/>
    <w:rsid w:val="000F1D3D"/>
    <w:rsid w:val="000F2194"/>
    <w:rsid w:val="000F2477"/>
    <w:rsid w:val="000F2850"/>
    <w:rsid w:val="000F293C"/>
    <w:rsid w:val="000F29E6"/>
    <w:rsid w:val="000F2F09"/>
    <w:rsid w:val="000F3321"/>
    <w:rsid w:val="000F33EB"/>
    <w:rsid w:val="000F3A62"/>
    <w:rsid w:val="000F3A84"/>
    <w:rsid w:val="000F3E62"/>
    <w:rsid w:val="000F412E"/>
    <w:rsid w:val="000F4769"/>
    <w:rsid w:val="000F50D8"/>
    <w:rsid w:val="000F5234"/>
    <w:rsid w:val="000F5361"/>
    <w:rsid w:val="000F54A2"/>
    <w:rsid w:val="000F54FC"/>
    <w:rsid w:val="000F56C2"/>
    <w:rsid w:val="000F5762"/>
    <w:rsid w:val="000F5891"/>
    <w:rsid w:val="000F5D52"/>
    <w:rsid w:val="000F61B8"/>
    <w:rsid w:val="000F61D4"/>
    <w:rsid w:val="000F62EE"/>
    <w:rsid w:val="000F6452"/>
    <w:rsid w:val="000F692E"/>
    <w:rsid w:val="000F6CFC"/>
    <w:rsid w:val="000F719C"/>
    <w:rsid w:val="000F721E"/>
    <w:rsid w:val="000F77D1"/>
    <w:rsid w:val="000F78AF"/>
    <w:rsid w:val="000F7E87"/>
    <w:rsid w:val="001002DF"/>
    <w:rsid w:val="00100A4E"/>
    <w:rsid w:val="00100B03"/>
    <w:rsid w:val="00100F6E"/>
    <w:rsid w:val="0010123C"/>
    <w:rsid w:val="00101310"/>
    <w:rsid w:val="00101707"/>
    <w:rsid w:val="0010193A"/>
    <w:rsid w:val="00101A6E"/>
    <w:rsid w:val="00101B6B"/>
    <w:rsid w:val="00101BE8"/>
    <w:rsid w:val="00101C3C"/>
    <w:rsid w:val="00101DA5"/>
    <w:rsid w:val="00101EF5"/>
    <w:rsid w:val="00101F78"/>
    <w:rsid w:val="001021C0"/>
    <w:rsid w:val="001025E3"/>
    <w:rsid w:val="001027A2"/>
    <w:rsid w:val="00102BD3"/>
    <w:rsid w:val="00102FE2"/>
    <w:rsid w:val="00103117"/>
    <w:rsid w:val="00103147"/>
    <w:rsid w:val="00103159"/>
    <w:rsid w:val="0010349D"/>
    <w:rsid w:val="0010350E"/>
    <w:rsid w:val="0010390B"/>
    <w:rsid w:val="00103EEE"/>
    <w:rsid w:val="00104246"/>
    <w:rsid w:val="001045B9"/>
    <w:rsid w:val="0010474C"/>
    <w:rsid w:val="00104B1E"/>
    <w:rsid w:val="00105154"/>
    <w:rsid w:val="001055A1"/>
    <w:rsid w:val="00105FD1"/>
    <w:rsid w:val="00106031"/>
    <w:rsid w:val="0010628A"/>
    <w:rsid w:val="0010633F"/>
    <w:rsid w:val="0010645C"/>
    <w:rsid w:val="001069C3"/>
    <w:rsid w:val="00106A94"/>
    <w:rsid w:val="00106D09"/>
    <w:rsid w:val="00106E2D"/>
    <w:rsid w:val="001072AD"/>
    <w:rsid w:val="001075D8"/>
    <w:rsid w:val="00107AAE"/>
    <w:rsid w:val="0011000F"/>
    <w:rsid w:val="00110060"/>
    <w:rsid w:val="00110325"/>
    <w:rsid w:val="001104A7"/>
    <w:rsid w:val="001107A4"/>
    <w:rsid w:val="00110867"/>
    <w:rsid w:val="00110AFD"/>
    <w:rsid w:val="00110CC7"/>
    <w:rsid w:val="00110D95"/>
    <w:rsid w:val="00110FFE"/>
    <w:rsid w:val="00111163"/>
    <w:rsid w:val="001112CA"/>
    <w:rsid w:val="00111356"/>
    <w:rsid w:val="00111695"/>
    <w:rsid w:val="001118E0"/>
    <w:rsid w:val="00111A3E"/>
    <w:rsid w:val="00111BED"/>
    <w:rsid w:val="00111E0E"/>
    <w:rsid w:val="00111FEB"/>
    <w:rsid w:val="001121D2"/>
    <w:rsid w:val="0011234F"/>
    <w:rsid w:val="00112391"/>
    <w:rsid w:val="0011265D"/>
    <w:rsid w:val="00112695"/>
    <w:rsid w:val="001128AD"/>
    <w:rsid w:val="00112919"/>
    <w:rsid w:val="00112E8D"/>
    <w:rsid w:val="0011335C"/>
    <w:rsid w:val="001138F5"/>
    <w:rsid w:val="00113B76"/>
    <w:rsid w:val="00113BFA"/>
    <w:rsid w:val="00113C04"/>
    <w:rsid w:val="00113ED8"/>
    <w:rsid w:val="00114681"/>
    <w:rsid w:val="001156D9"/>
    <w:rsid w:val="00115954"/>
    <w:rsid w:val="0011634A"/>
    <w:rsid w:val="00116737"/>
    <w:rsid w:val="001167BE"/>
    <w:rsid w:val="0011688D"/>
    <w:rsid w:val="00116AA9"/>
    <w:rsid w:val="00116EBF"/>
    <w:rsid w:val="00116EDE"/>
    <w:rsid w:val="00116FFA"/>
    <w:rsid w:val="00117058"/>
    <w:rsid w:val="001171F7"/>
    <w:rsid w:val="0011773A"/>
    <w:rsid w:val="0011796A"/>
    <w:rsid w:val="00117AAC"/>
    <w:rsid w:val="00120029"/>
    <w:rsid w:val="001203E2"/>
    <w:rsid w:val="00120483"/>
    <w:rsid w:val="001206DC"/>
    <w:rsid w:val="00120E1D"/>
    <w:rsid w:val="0012104D"/>
    <w:rsid w:val="00121721"/>
    <w:rsid w:val="00122047"/>
    <w:rsid w:val="001223B6"/>
    <w:rsid w:val="001224F1"/>
    <w:rsid w:val="0012283E"/>
    <w:rsid w:val="00122D18"/>
    <w:rsid w:val="0012309F"/>
    <w:rsid w:val="001230B2"/>
    <w:rsid w:val="001231FC"/>
    <w:rsid w:val="00123316"/>
    <w:rsid w:val="00123392"/>
    <w:rsid w:val="001239AA"/>
    <w:rsid w:val="00123CD2"/>
    <w:rsid w:val="001240C0"/>
    <w:rsid w:val="001242E3"/>
    <w:rsid w:val="0012446C"/>
    <w:rsid w:val="00124558"/>
    <w:rsid w:val="00124A76"/>
    <w:rsid w:val="001250F0"/>
    <w:rsid w:val="00126251"/>
    <w:rsid w:val="0012627B"/>
    <w:rsid w:val="00126304"/>
    <w:rsid w:val="00126834"/>
    <w:rsid w:val="00126BA0"/>
    <w:rsid w:val="00126CC6"/>
    <w:rsid w:val="00126F51"/>
    <w:rsid w:val="00126F9E"/>
    <w:rsid w:val="00127087"/>
    <w:rsid w:val="001272C0"/>
    <w:rsid w:val="001273A3"/>
    <w:rsid w:val="00127630"/>
    <w:rsid w:val="001277AA"/>
    <w:rsid w:val="001277F6"/>
    <w:rsid w:val="0012791F"/>
    <w:rsid w:val="00127C14"/>
    <w:rsid w:val="00127F11"/>
    <w:rsid w:val="001302EA"/>
    <w:rsid w:val="001302FC"/>
    <w:rsid w:val="00130301"/>
    <w:rsid w:val="00130572"/>
    <w:rsid w:val="0013087D"/>
    <w:rsid w:val="00131026"/>
    <w:rsid w:val="001314F3"/>
    <w:rsid w:val="001316E3"/>
    <w:rsid w:val="00131861"/>
    <w:rsid w:val="00131994"/>
    <w:rsid w:val="00131BBC"/>
    <w:rsid w:val="00131DB1"/>
    <w:rsid w:val="00131F90"/>
    <w:rsid w:val="001325E7"/>
    <w:rsid w:val="00132963"/>
    <w:rsid w:val="001332AE"/>
    <w:rsid w:val="001332F9"/>
    <w:rsid w:val="001335B6"/>
    <w:rsid w:val="0013377A"/>
    <w:rsid w:val="0013384B"/>
    <w:rsid w:val="00133868"/>
    <w:rsid w:val="00133F49"/>
    <w:rsid w:val="00133FE4"/>
    <w:rsid w:val="001343E6"/>
    <w:rsid w:val="001344BB"/>
    <w:rsid w:val="001346E0"/>
    <w:rsid w:val="001348E2"/>
    <w:rsid w:val="00134F6F"/>
    <w:rsid w:val="0013516D"/>
    <w:rsid w:val="001351D8"/>
    <w:rsid w:val="00136089"/>
    <w:rsid w:val="001364B8"/>
    <w:rsid w:val="00137052"/>
    <w:rsid w:val="00137129"/>
    <w:rsid w:val="00137194"/>
    <w:rsid w:val="0013721C"/>
    <w:rsid w:val="00137336"/>
    <w:rsid w:val="00137380"/>
    <w:rsid w:val="00137CB1"/>
    <w:rsid w:val="00137E15"/>
    <w:rsid w:val="00137FE9"/>
    <w:rsid w:val="00140169"/>
    <w:rsid w:val="00140300"/>
    <w:rsid w:val="0014087A"/>
    <w:rsid w:val="001408F8"/>
    <w:rsid w:val="00140CC6"/>
    <w:rsid w:val="00140D78"/>
    <w:rsid w:val="00140FF8"/>
    <w:rsid w:val="001411AB"/>
    <w:rsid w:val="0014139B"/>
    <w:rsid w:val="0014140A"/>
    <w:rsid w:val="001414C0"/>
    <w:rsid w:val="0014152C"/>
    <w:rsid w:val="001417B5"/>
    <w:rsid w:val="00141811"/>
    <w:rsid w:val="00141DE0"/>
    <w:rsid w:val="00141EC8"/>
    <w:rsid w:val="00142100"/>
    <w:rsid w:val="0014218C"/>
    <w:rsid w:val="001422FC"/>
    <w:rsid w:val="0014267B"/>
    <w:rsid w:val="0014278F"/>
    <w:rsid w:val="00142799"/>
    <w:rsid w:val="001428CB"/>
    <w:rsid w:val="00142C93"/>
    <w:rsid w:val="001432C9"/>
    <w:rsid w:val="00143508"/>
    <w:rsid w:val="001435F1"/>
    <w:rsid w:val="00143B97"/>
    <w:rsid w:val="00143C72"/>
    <w:rsid w:val="00143E45"/>
    <w:rsid w:val="001441B3"/>
    <w:rsid w:val="001441C2"/>
    <w:rsid w:val="00144256"/>
    <w:rsid w:val="001442A9"/>
    <w:rsid w:val="00144948"/>
    <w:rsid w:val="0014495B"/>
    <w:rsid w:val="00144AE3"/>
    <w:rsid w:val="00145069"/>
    <w:rsid w:val="001450AE"/>
    <w:rsid w:val="00145199"/>
    <w:rsid w:val="00145686"/>
    <w:rsid w:val="00145B9D"/>
    <w:rsid w:val="00145DAF"/>
    <w:rsid w:val="00145EFE"/>
    <w:rsid w:val="001467F2"/>
    <w:rsid w:val="00147314"/>
    <w:rsid w:val="0014734E"/>
    <w:rsid w:val="00147559"/>
    <w:rsid w:val="00147951"/>
    <w:rsid w:val="00147A9F"/>
    <w:rsid w:val="00147B5C"/>
    <w:rsid w:val="00147BEA"/>
    <w:rsid w:val="00147C33"/>
    <w:rsid w:val="00147DDC"/>
    <w:rsid w:val="00150567"/>
    <w:rsid w:val="0015079F"/>
    <w:rsid w:val="001507E4"/>
    <w:rsid w:val="00150F04"/>
    <w:rsid w:val="00151652"/>
    <w:rsid w:val="00151A83"/>
    <w:rsid w:val="00151B2F"/>
    <w:rsid w:val="00151EE3"/>
    <w:rsid w:val="001525B5"/>
    <w:rsid w:val="001527CE"/>
    <w:rsid w:val="00152907"/>
    <w:rsid w:val="0015298C"/>
    <w:rsid w:val="00152A26"/>
    <w:rsid w:val="00152CF4"/>
    <w:rsid w:val="00153256"/>
    <w:rsid w:val="001536E8"/>
    <w:rsid w:val="001537A9"/>
    <w:rsid w:val="00153809"/>
    <w:rsid w:val="00153E8F"/>
    <w:rsid w:val="00154021"/>
    <w:rsid w:val="00154233"/>
    <w:rsid w:val="001543B9"/>
    <w:rsid w:val="00154403"/>
    <w:rsid w:val="00154C37"/>
    <w:rsid w:val="00154FF2"/>
    <w:rsid w:val="0015503E"/>
    <w:rsid w:val="00155213"/>
    <w:rsid w:val="00155595"/>
    <w:rsid w:val="0015565A"/>
    <w:rsid w:val="00155DE5"/>
    <w:rsid w:val="00156080"/>
    <w:rsid w:val="00156248"/>
    <w:rsid w:val="001567AA"/>
    <w:rsid w:val="00156960"/>
    <w:rsid w:val="00156DF0"/>
    <w:rsid w:val="00156E76"/>
    <w:rsid w:val="001570CB"/>
    <w:rsid w:val="0015712C"/>
    <w:rsid w:val="00157305"/>
    <w:rsid w:val="001573DC"/>
    <w:rsid w:val="001576DE"/>
    <w:rsid w:val="001601D0"/>
    <w:rsid w:val="001602CA"/>
    <w:rsid w:val="00160567"/>
    <w:rsid w:val="001606FB"/>
    <w:rsid w:val="00161174"/>
    <w:rsid w:val="001613F1"/>
    <w:rsid w:val="00161767"/>
    <w:rsid w:val="001617CA"/>
    <w:rsid w:val="001619F1"/>
    <w:rsid w:val="00161B39"/>
    <w:rsid w:val="00161EC9"/>
    <w:rsid w:val="00161EF1"/>
    <w:rsid w:val="001623D1"/>
    <w:rsid w:val="00162568"/>
    <w:rsid w:val="00162590"/>
    <w:rsid w:val="00162678"/>
    <w:rsid w:val="001629C0"/>
    <w:rsid w:val="00162A8A"/>
    <w:rsid w:val="00162E69"/>
    <w:rsid w:val="00162EA6"/>
    <w:rsid w:val="00162FA2"/>
    <w:rsid w:val="00162FC0"/>
    <w:rsid w:val="00163210"/>
    <w:rsid w:val="001633FF"/>
    <w:rsid w:val="00163666"/>
    <w:rsid w:val="00163701"/>
    <w:rsid w:val="001637B8"/>
    <w:rsid w:val="00163FF3"/>
    <w:rsid w:val="001640A9"/>
    <w:rsid w:val="0016418C"/>
    <w:rsid w:val="00164399"/>
    <w:rsid w:val="001646BB"/>
    <w:rsid w:val="001646D7"/>
    <w:rsid w:val="001647FD"/>
    <w:rsid w:val="001649BF"/>
    <w:rsid w:val="00165507"/>
    <w:rsid w:val="001659F1"/>
    <w:rsid w:val="00165EFC"/>
    <w:rsid w:val="001663F8"/>
    <w:rsid w:val="001664AB"/>
    <w:rsid w:val="001664F0"/>
    <w:rsid w:val="00166946"/>
    <w:rsid w:val="00166BD0"/>
    <w:rsid w:val="00166DE5"/>
    <w:rsid w:val="00166E65"/>
    <w:rsid w:val="00167080"/>
    <w:rsid w:val="0016787C"/>
    <w:rsid w:val="00167D6F"/>
    <w:rsid w:val="00167DB0"/>
    <w:rsid w:val="00167E5B"/>
    <w:rsid w:val="00167F6F"/>
    <w:rsid w:val="0017004C"/>
    <w:rsid w:val="00170228"/>
    <w:rsid w:val="00170485"/>
    <w:rsid w:val="00170491"/>
    <w:rsid w:val="00170602"/>
    <w:rsid w:val="00170660"/>
    <w:rsid w:val="00170906"/>
    <w:rsid w:val="00170BC8"/>
    <w:rsid w:val="00170EA2"/>
    <w:rsid w:val="0017119E"/>
    <w:rsid w:val="00171345"/>
    <w:rsid w:val="001715BC"/>
    <w:rsid w:val="001715F3"/>
    <w:rsid w:val="00171649"/>
    <w:rsid w:val="0017181C"/>
    <w:rsid w:val="00171930"/>
    <w:rsid w:val="00171A9B"/>
    <w:rsid w:val="00171C9F"/>
    <w:rsid w:val="00171CCA"/>
    <w:rsid w:val="00171F3F"/>
    <w:rsid w:val="00172146"/>
    <w:rsid w:val="0017233A"/>
    <w:rsid w:val="0017235F"/>
    <w:rsid w:val="001723D0"/>
    <w:rsid w:val="00172D7C"/>
    <w:rsid w:val="00172F14"/>
    <w:rsid w:val="001732BD"/>
    <w:rsid w:val="001737A8"/>
    <w:rsid w:val="00173927"/>
    <w:rsid w:val="00173A7F"/>
    <w:rsid w:val="00173AA1"/>
    <w:rsid w:val="00173B13"/>
    <w:rsid w:val="00173B54"/>
    <w:rsid w:val="001741D5"/>
    <w:rsid w:val="001743E2"/>
    <w:rsid w:val="00174435"/>
    <w:rsid w:val="0017467E"/>
    <w:rsid w:val="001748C4"/>
    <w:rsid w:val="001748D7"/>
    <w:rsid w:val="00174A44"/>
    <w:rsid w:val="00174BC6"/>
    <w:rsid w:val="00175919"/>
    <w:rsid w:val="0017598B"/>
    <w:rsid w:val="00175B1C"/>
    <w:rsid w:val="00175BE4"/>
    <w:rsid w:val="00176098"/>
    <w:rsid w:val="0017618F"/>
    <w:rsid w:val="00176456"/>
    <w:rsid w:val="00176711"/>
    <w:rsid w:val="00176864"/>
    <w:rsid w:val="00176CBA"/>
    <w:rsid w:val="00176E0D"/>
    <w:rsid w:val="00177100"/>
    <w:rsid w:val="001771FA"/>
    <w:rsid w:val="001776DC"/>
    <w:rsid w:val="00177F76"/>
    <w:rsid w:val="00177FCB"/>
    <w:rsid w:val="001801D9"/>
    <w:rsid w:val="001801F2"/>
    <w:rsid w:val="0018042E"/>
    <w:rsid w:val="001809D4"/>
    <w:rsid w:val="00180F19"/>
    <w:rsid w:val="00181234"/>
    <w:rsid w:val="00181D4E"/>
    <w:rsid w:val="0018236E"/>
    <w:rsid w:val="001823EC"/>
    <w:rsid w:val="00182841"/>
    <w:rsid w:val="001828B0"/>
    <w:rsid w:val="00182B10"/>
    <w:rsid w:val="00183132"/>
    <w:rsid w:val="001831E0"/>
    <w:rsid w:val="00183391"/>
    <w:rsid w:val="0018357A"/>
    <w:rsid w:val="001837B6"/>
    <w:rsid w:val="00183849"/>
    <w:rsid w:val="00183AD9"/>
    <w:rsid w:val="00184181"/>
    <w:rsid w:val="001842AE"/>
    <w:rsid w:val="0018454F"/>
    <w:rsid w:val="00184633"/>
    <w:rsid w:val="001848C2"/>
    <w:rsid w:val="00184C64"/>
    <w:rsid w:val="00184D0C"/>
    <w:rsid w:val="00185396"/>
    <w:rsid w:val="00185471"/>
    <w:rsid w:val="00185630"/>
    <w:rsid w:val="0018585B"/>
    <w:rsid w:val="00185D9B"/>
    <w:rsid w:val="0018617B"/>
    <w:rsid w:val="001862E0"/>
    <w:rsid w:val="00186900"/>
    <w:rsid w:val="00186BDB"/>
    <w:rsid w:val="00186E7F"/>
    <w:rsid w:val="00186EA4"/>
    <w:rsid w:val="00186F57"/>
    <w:rsid w:val="00186FAD"/>
    <w:rsid w:val="00187432"/>
    <w:rsid w:val="00187510"/>
    <w:rsid w:val="001878A9"/>
    <w:rsid w:val="001878D3"/>
    <w:rsid w:val="00187AAA"/>
    <w:rsid w:val="00187C89"/>
    <w:rsid w:val="001901DB"/>
    <w:rsid w:val="001904F1"/>
    <w:rsid w:val="00190661"/>
    <w:rsid w:val="00190802"/>
    <w:rsid w:val="00190D3B"/>
    <w:rsid w:val="00190DCD"/>
    <w:rsid w:val="00191487"/>
    <w:rsid w:val="001914E6"/>
    <w:rsid w:val="00191659"/>
    <w:rsid w:val="00191698"/>
    <w:rsid w:val="001918B0"/>
    <w:rsid w:val="001918E2"/>
    <w:rsid w:val="00191BB3"/>
    <w:rsid w:val="00191F81"/>
    <w:rsid w:val="00192078"/>
    <w:rsid w:val="0019255B"/>
    <w:rsid w:val="0019260A"/>
    <w:rsid w:val="00192741"/>
    <w:rsid w:val="00193312"/>
    <w:rsid w:val="00193A62"/>
    <w:rsid w:val="00193E9E"/>
    <w:rsid w:val="0019412A"/>
    <w:rsid w:val="00194812"/>
    <w:rsid w:val="00194B28"/>
    <w:rsid w:val="00194C04"/>
    <w:rsid w:val="00194E89"/>
    <w:rsid w:val="00195108"/>
    <w:rsid w:val="00195137"/>
    <w:rsid w:val="001951EB"/>
    <w:rsid w:val="0019592C"/>
    <w:rsid w:val="00196419"/>
    <w:rsid w:val="00196435"/>
    <w:rsid w:val="00196722"/>
    <w:rsid w:val="00196C67"/>
    <w:rsid w:val="00196F84"/>
    <w:rsid w:val="0019742F"/>
    <w:rsid w:val="00197711"/>
    <w:rsid w:val="00197AC2"/>
    <w:rsid w:val="00197CA5"/>
    <w:rsid w:val="00197E69"/>
    <w:rsid w:val="001A0B5D"/>
    <w:rsid w:val="001A0C0D"/>
    <w:rsid w:val="001A0E8A"/>
    <w:rsid w:val="001A10CA"/>
    <w:rsid w:val="001A120E"/>
    <w:rsid w:val="001A13B2"/>
    <w:rsid w:val="001A1581"/>
    <w:rsid w:val="001A1A27"/>
    <w:rsid w:val="001A1F8A"/>
    <w:rsid w:val="001A1FD4"/>
    <w:rsid w:val="001A23E7"/>
    <w:rsid w:val="001A2537"/>
    <w:rsid w:val="001A26A7"/>
    <w:rsid w:val="001A2E9F"/>
    <w:rsid w:val="001A2EB6"/>
    <w:rsid w:val="001A30F1"/>
    <w:rsid w:val="001A3937"/>
    <w:rsid w:val="001A3AE0"/>
    <w:rsid w:val="001A40D9"/>
    <w:rsid w:val="001A4229"/>
    <w:rsid w:val="001A4293"/>
    <w:rsid w:val="001A43FD"/>
    <w:rsid w:val="001A4560"/>
    <w:rsid w:val="001A4933"/>
    <w:rsid w:val="001A4ACE"/>
    <w:rsid w:val="001A4DED"/>
    <w:rsid w:val="001A57EE"/>
    <w:rsid w:val="001A581C"/>
    <w:rsid w:val="001A5A4A"/>
    <w:rsid w:val="001A5B14"/>
    <w:rsid w:val="001A6003"/>
    <w:rsid w:val="001A6B11"/>
    <w:rsid w:val="001A719B"/>
    <w:rsid w:val="001A71A6"/>
    <w:rsid w:val="001A74FB"/>
    <w:rsid w:val="001A7ABE"/>
    <w:rsid w:val="001A7BA4"/>
    <w:rsid w:val="001A7C8C"/>
    <w:rsid w:val="001B054A"/>
    <w:rsid w:val="001B05BB"/>
    <w:rsid w:val="001B0BF8"/>
    <w:rsid w:val="001B10ED"/>
    <w:rsid w:val="001B1696"/>
    <w:rsid w:val="001B17BA"/>
    <w:rsid w:val="001B1DC7"/>
    <w:rsid w:val="001B1DC8"/>
    <w:rsid w:val="001B26EB"/>
    <w:rsid w:val="001B278D"/>
    <w:rsid w:val="001B28CB"/>
    <w:rsid w:val="001B2938"/>
    <w:rsid w:val="001B295C"/>
    <w:rsid w:val="001B2A95"/>
    <w:rsid w:val="001B2B12"/>
    <w:rsid w:val="001B2D1A"/>
    <w:rsid w:val="001B2D30"/>
    <w:rsid w:val="001B2E47"/>
    <w:rsid w:val="001B2F6C"/>
    <w:rsid w:val="001B2FD6"/>
    <w:rsid w:val="001B3763"/>
    <w:rsid w:val="001B3778"/>
    <w:rsid w:val="001B3960"/>
    <w:rsid w:val="001B3A89"/>
    <w:rsid w:val="001B3AE5"/>
    <w:rsid w:val="001B3B77"/>
    <w:rsid w:val="001B4555"/>
    <w:rsid w:val="001B4672"/>
    <w:rsid w:val="001B5101"/>
    <w:rsid w:val="001B5193"/>
    <w:rsid w:val="001B53E7"/>
    <w:rsid w:val="001B544B"/>
    <w:rsid w:val="001B56B0"/>
    <w:rsid w:val="001B5B2E"/>
    <w:rsid w:val="001B5CA7"/>
    <w:rsid w:val="001B5D6B"/>
    <w:rsid w:val="001B6464"/>
    <w:rsid w:val="001B67B6"/>
    <w:rsid w:val="001B6D7F"/>
    <w:rsid w:val="001B74D5"/>
    <w:rsid w:val="001B7532"/>
    <w:rsid w:val="001B773C"/>
    <w:rsid w:val="001C02C0"/>
    <w:rsid w:val="001C075B"/>
    <w:rsid w:val="001C093F"/>
    <w:rsid w:val="001C124C"/>
    <w:rsid w:val="001C12E2"/>
    <w:rsid w:val="001C1C2D"/>
    <w:rsid w:val="001C1C36"/>
    <w:rsid w:val="001C1C74"/>
    <w:rsid w:val="001C1D5B"/>
    <w:rsid w:val="001C1E8D"/>
    <w:rsid w:val="001C290E"/>
    <w:rsid w:val="001C2A21"/>
    <w:rsid w:val="001C2CAA"/>
    <w:rsid w:val="001C2EC8"/>
    <w:rsid w:val="001C30A0"/>
    <w:rsid w:val="001C328C"/>
    <w:rsid w:val="001C353E"/>
    <w:rsid w:val="001C3669"/>
    <w:rsid w:val="001C3B6D"/>
    <w:rsid w:val="001C3BBE"/>
    <w:rsid w:val="001C3CAD"/>
    <w:rsid w:val="001C3D2B"/>
    <w:rsid w:val="001C3D7A"/>
    <w:rsid w:val="001C3E13"/>
    <w:rsid w:val="001C3F3E"/>
    <w:rsid w:val="001C4082"/>
    <w:rsid w:val="001C4A44"/>
    <w:rsid w:val="001C4E53"/>
    <w:rsid w:val="001C5192"/>
    <w:rsid w:val="001C5279"/>
    <w:rsid w:val="001C52A8"/>
    <w:rsid w:val="001C575A"/>
    <w:rsid w:val="001C5B6F"/>
    <w:rsid w:val="001C5E7E"/>
    <w:rsid w:val="001C5EE3"/>
    <w:rsid w:val="001C5EF4"/>
    <w:rsid w:val="001C61E0"/>
    <w:rsid w:val="001C64C7"/>
    <w:rsid w:val="001C653F"/>
    <w:rsid w:val="001C6545"/>
    <w:rsid w:val="001C6698"/>
    <w:rsid w:val="001C6C43"/>
    <w:rsid w:val="001C79BB"/>
    <w:rsid w:val="001C7A68"/>
    <w:rsid w:val="001C7EE4"/>
    <w:rsid w:val="001D00EB"/>
    <w:rsid w:val="001D0284"/>
    <w:rsid w:val="001D0C84"/>
    <w:rsid w:val="001D0EB8"/>
    <w:rsid w:val="001D0EC0"/>
    <w:rsid w:val="001D1342"/>
    <w:rsid w:val="001D16B5"/>
    <w:rsid w:val="001D1754"/>
    <w:rsid w:val="001D1B2A"/>
    <w:rsid w:val="001D2245"/>
    <w:rsid w:val="001D2481"/>
    <w:rsid w:val="001D24E6"/>
    <w:rsid w:val="001D273D"/>
    <w:rsid w:val="001D2917"/>
    <w:rsid w:val="001D2BD9"/>
    <w:rsid w:val="001D2D9C"/>
    <w:rsid w:val="001D2E5F"/>
    <w:rsid w:val="001D35B7"/>
    <w:rsid w:val="001D3614"/>
    <w:rsid w:val="001D3908"/>
    <w:rsid w:val="001D415A"/>
    <w:rsid w:val="001D447C"/>
    <w:rsid w:val="001D44E4"/>
    <w:rsid w:val="001D5054"/>
    <w:rsid w:val="001D52D5"/>
    <w:rsid w:val="001D5547"/>
    <w:rsid w:val="001D5618"/>
    <w:rsid w:val="001D59CE"/>
    <w:rsid w:val="001D5A07"/>
    <w:rsid w:val="001D5B66"/>
    <w:rsid w:val="001D5DAE"/>
    <w:rsid w:val="001D5E20"/>
    <w:rsid w:val="001D5EC9"/>
    <w:rsid w:val="001D64E6"/>
    <w:rsid w:val="001D6552"/>
    <w:rsid w:val="001D6738"/>
    <w:rsid w:val="001D678E"/>
    <w:rsid w:val="001D6C21"/>
    <w:rsid w:val="001D6E08"/>
    <w:rsid w:val="001D729E"/>
    <w:rsid w:val="001D756B"/>
    <w:rsid w:val="001D76B9"/>
    <w:rsid w:val="001E0AE7"/>
    <w:rsid w:val="001E0C1D"/>
    <w:rsid w:val="001E0C61"/>
    <w:rsid w:val="001E0D6F"/>
    <w:rsid w:val="001E0DC5"/>
    <w:rsid w:val="001E0EF8"/>
    <w:rsid w:val="001E1976"/>
    <w:rsid w:val="001E19BA"/>
    <w:rsid w:val="001E1EA2"/>
    <w:rsid w:val="001E20CB"/>
    <w:rsid w:val="001E21AA"/>
    <w:rsid w:val="001E21DA"/>
    <w:rsid w:val="001E259C"/>
    <w:rsid w:val="001E25CC"/>
    <w:rsid w:val="001E26B3"/>
    <w:rsid w:val="001E2791"/>
    <w:rsid w:val="001E2951"/>
    <w:rsid w:val="001E29A9"/>
    <w:rsid w:val="001E2A07"/>
    <w:rsid w:val="001E3043"/>
    <w:rsid w:val="001E31E5"/>
    <w:rsid w:val="001E33A9"/>
    <w:rsid w:val="001E36A7"/>
    <w:rsid w:val="001E37A3"/>
    <w:rsid w:val="001E39A8"/>
    <w:rsid w:val="001E3A94"/>
    <w:rsid w:val="001E409A"/>
    <w:rsid w:val="001E42BE"/>
    <w:rsid w:val="001E430B"/>
    <w:rsid w:val="001E498A"/>
    <w:rsid w:val="001E4CB7"/>
    <w:rsid w:val="001E4D4E"/>
    <w:rsid w:val="001E4E46"/>
    <w:rsid w:val="001E50EB"/>
    <w:rsid w:val="001E51FF"/>
    <w:rsid w:val="001E5496"/>
    <w:rsid w:val="001E54AC"/>
    <w:rsid w:val="001E5EAD"/>
    <w:rsid w:val="001E630E"/>
    <w:rsid w:val="001E6684"/>
    <w:rsid w:val="001E679C"/>
    <w:rsid w:val="001E685B"/>
    <w:rsid w:val="001E7831"/>
    <w:rsid w:val="001E7B00"/>
    <w:rsid w:val="001E7B53"/>
    <w:rsid w:val="001F00E3"/>
    <w:rsid w:val="001F064C"/>
    <w:rsid w:val="001F064D"/>
    <w:rsid w:val="001F0959"/>
    <w:rsid w:val="001F0CD0"/>
    <w:rsid w:val="001F0DF0"/>
    <w:rsid w:val="001F0F3E"/>
    <w:rsid w:val="001F109A"/>
    <w:rsid w:val="001F1135"/>
    <w:rsid w:val="001F1164"/>
    <w:rsid w:val="001F1B75"/>
    <w:rsid w:val="001F1B83"/>
    <w:rsid w:val="001F1DAB"/>
    <w:rsid w:val="001F222E"/>
    <w:rsid w:val="001F237B"/>
    <w:rsid w:val="001F3205"/>
    <w:rsid w:val="001F3291"/>
    <w:rsid w:val="001F33CB"/>
    <w:rsid w:val="001F3F8A"/>
    <w:rsid w:val="001F43DD"/>
    <w:rsid w:val="001F4E59"/>
    <w:rsid w:val="001F4F43"/>
    <w:rsid w:val="001F5252"/>
    <w:rsid w:val="001F5452"/>
    <w:rsid w:val="001F5B90"/>
    <w:rsid w:val="001F5BBC"/>
    <w:rsid w:val="001F5E29"/>
    <w:rsid w:val="001F5EA4"/>
    <w:rsid w:val="001F60A4"/>
    <w:rsid w:val="001F6479"/>
    <w:rsid w:val="001F679E"/>
    <w:rsid w:val="001F6C49"/>
    <w:rsid w:val="001F6CFA"/>
    <w:rsid w:val="001F6D34"/>
    <w:rsid w:val="001F72D8"/>
    <w:rsid w:val="001F752F"/>
    <w:rsid w:val="001F7760"/>
    <w:rsid w:val="001F7771"/>
    <w:rsid w:val="001F7942"/>
    <w:rsid w:val="001F79FB"/>
    <w:rsid w:val="001F7FBA"/>
    <w:rsid w:val="00200150"/>
    <w:rsid w:val="0020019B"/>
    <w:rsid w:val="0020094D"/>
    <w:rsid w:val="00200B17"/>
    <w:rsid w:val="00200B59"/>
    <w:rsid w:val="00200D82"/>
    <w:rsid w:val="00200F51"/>
    <w:rsid w:val="0020130D"/>
    <w:rsid w:val="0020152D"/>
    <w:rsid w:val="00201971"/>
    <w:rsid w:val="002021D0"/>
    <w:rsid w:val="002023BD"/>
    <w:rsid w:val="00202405"/>
    <w:rsid w:val="00202467"/>
    <w:rsid w:val="00202807"/>
    <w:rsid w:val="0020283D"/>
    <w:rsid w:val="002029CA"/>
    <w:rsid w:val="00202A0F"/>
    <w:rsid w:val="00202B2B"/>
    <w:rsid w:val="00202C59"/>
    <w:rsid w:val="00202FDF"/>
    <w:rsid w:val="0020368B"/>
    <w:rsid w:val="0020378D"/>
    <w:rsid w:val="00203BAE"/>
    <w:rsid w:val="00203BCB"/>
    <w:rsid w:val="002042D3"/>
    <w:rsid w:val="002042DC"/>
    <w:rsid w:val="002045CB"/>
    <w:rsid w:val="00204A0A"/>
    <w:rsid w:val="00204B00"/>
    <w:rsid w:val="00204B52"/>
    <w:rsid w:val="00204CFE"/>
    <w:rsid w:val="00204E20"/>
    <w:rsid w:val="002050A8"/>
    <w:rsid w:val="00205271"/>
    <w:rsid w:val="002058EE"/>
    <w:rsid w:val="00205910"/>
    <w:rsid w:val="00205D40"/>
    <w:rsid w:val="00205E43"/>
    <w:rsid w:val="002060B0"/>
    <w:rsid w:val="00206111"/>
    <w:rsid w:val="0020614D"/>
    <w:rsid w:val="002061B9"/>
    <w:rsid w:val="002063D5"/>
    <w:rsid w:val="002064A2"/>
    <w:rsid w:val="00207538"/>
    <w:rsid w:val="002076E4"/>
    <w:rsid w:val="002077FD"/>
    <w:rsid w:val="00207CB5"/>
    <w:rsid w:val="0021020B"/>
    <w:rsid w:val="00210A36"/>
    <w:rsid w:val="00210F90"/>
    <w:rsid w:val="0021137E"/>
    <w:rsid w:val="002113DE"/>
    <w:rsid w:val="002117CA"/>
    <w:rsid w:val="00211868"/>
    <w:rsid w:val="0021188C"/>
    <w:rsid w:val="00211EA3"/>
    <w:rsid w:val="00211ED8"/>
    <w:rsid w:val="002120FD"/>
    <w:rsid w:val="0021236C"/>
    <w:rsid w:val="002124B7"/>
    <w:rsid w:val="00212B2A"/>
    <w:rsid w:val="00212CA4"/>
    <w:rsid w:val="00212D2D"/>
    <w:rsid w:val="00212F03"/>
    <w:rsid w:val="00212F14"/>
    <w:rsid w:val="002130C3"/>
    <w:rsid w:val="002130D4"/>
    <w:rsid w:val="002130FF"/>
    <w:rsid w:val="00213120"/>
    <w:rsid w:val="00213311"/>
    <w:rsid w:val="002133FB"/>
    <w:rsid w:val="00213543"/>
    <w:rsid w:val="00213AED"/>
    <w:rsid w:val="00213CC0"/>
    <w:rsid w:val="00213D9F"/>
    <w:rsid w:val="0021447C"/>
    <w:rsid w:val="002146FB"/>
    <w:rsid w:val="002148B2"/>
    <w:rsid w:val="00214A18"/>
    <w:rsid w:val="00214ADF"/>
    <w:rsid w:val="00214D12"/>
    <w:rsid w:val="0021501E"/>
    <w:rsid w:val="002151BC"/>
    <w:rsid w:val="002154BB"/>
    <w:rsid w:val="002154FE"/>
    <w:rsid w:val="0021562C"/>
    <w:rsid w:val="002156DB"/>
    <w:rsid w:val="00215B41"/>
    <w:rsid w:val="00215F1C"/>
    <w:rsid w:val="00215F69"/>
    <w:rsid w:val="00215FB0"/>
    <w:rsid w:val="00216637"/>
    <w:rsid w:val="002167B0"/>
    <w:rsid w:val="00216801"/>
    <w:rsid w:val="00216949"/>
    <w:rsid w:val="00216BAB"/>
    <w:rsid w:val="00216D73"/>
    <w:rsid w:val="00216E24"/>
    <w:rsid w:val="00216FDC"/>
    <w:rsid w:val="002170B7"/>
    <w:rsid w:val="002171AA"/>
    <w:rsid w:val="002171AD"/>
    <w:rsid w:val="002175E0"/>
    <w:rsid w:val="0021770A"/>
    <w:rsid w:val="00217B86"/>
    <w:rsid w:val="00217CDD"/>
    <w:rsid w:val="002202A2"/>
    <w:rsid w:val="00220322"/>
    <w:rsid w:val="00220549"/>
    <w:rsid w:val="0022064B"/>
    <w:rsid w:val="00220904"/>
    <w:rsid w:val="00220908"/>
    <w:rsid w:val="00220C58"/>
    <w:rsid w:val="002213E8"/>
    <w:rsid w:val="002213EB"/>
    <w:rsid w:val="002214AE"/>
    <w:rsid w:val="002215B3"/>
    <w:rsid w:val="002215F1"/>
    <w:rsid w:val="00221639"/>
    <w:rsid w:val="002218A5"/>
    <w:rsid w:val="00221947"/>
    <w:rsid w:val="00221C9C"/>
    <w:rsid w:val="00221CD6"/>
    <w:rsid w:val="00222022"/>
    <w:rsid w:val="002227D8"/>
    <w:rsid w:val="00222D6A"/>
    <w:rsid w:val="002231E2"/>
    <w:rsid w:val="00223824"/>
    <w:rsid w:val="00223954"/>
    <w:rsid w:val="0022397F"/>
    <w:rsid w:val="00223A55"/>
    <w:rsid w:val="00223BC4"/>
    <w:rsid w:val="00223BDD"/>
    <w:rsid w:val="00223C8E"/>
    <w:rsid w:val="00223CC3"/>
    <w:rsid w:val="0022417A"/>
    <w:rsid w:val="002241D7"/>
    <w:rsid w:val="00224339"/>
    <w:rsid w:val="0022446F"/>
    <w:rsid w:val="00224929"/>
    <w:rsid w:val="00224965"/>
    <w:rsid w:val="00224CD4"/>
    <w:rsid w:val="00225008"/>
    <w:rsid w:val="002254E8"/>
    <w:rsid w:val="0022566C"/>
    <w:rsid w:val="00225D2B"/>
    <w:rsid w:val="002261C6"/>
    <w:rsid w:val="002267AD"/>
    <w:rsid w:val="00227223"/>
    <w:rsid w:val="0022741A"/>
    <w:rsid w:val="0022776D"/>
    <w:rsid w:val="002278B9"/>
    <w:rsid w:val="0022794F"/>
    <w:rsid w:val="00227CFD"/>
    <w:rsid w:val="00227D33"/>
    <w:rsid w:val="00227EDB"/>
    <w:rsid w:val="00230104"/>
    <w:rsid w:val="002304A7"/>
    <w:rsid w:val="002311E8"/>
    <w:rsid w:val="0023121E"/>
    <w:rsid w:val="00231518"/>
    <w:rsid w:val="00231A19"/>
    <w:rsid w:val="00231A45"/>
    <w:rsid w:val="00231C15"/>
    <w:rsid w:val="00231C8E"/>
    <w:rsid w:val="00231D7F"/>
    <w:rsid w:val="00232068"/>
    <w:rsid w:val="00232548"/>
    <w:rsid w:val="0023278C"/>
    <w:rsid w:val="00232A50"/>
    <w:rsid w:val="00232B40"/>
    <w:rsid w:val="00232B60"/>
    <w:rsid w:val="00232E17"/>
    <w:rsid w:val="0023322D"/>
    <w:rsid w:val="00233439"/>
    <w:rsid w:val="002335D7"/>
    <w:rsid w:val="00233673"/>
    <w:rsid w:val="002338E7"/>
    <w:rsid w:val="0023398C"/>
    <w:rsid w:val="0023400E"/>
    <w:rsid w:val="002344FB"/>
    <w:rsid w:val="0023455D"/>
    <w:rsid w:val="00234654"/>
    <w:rsid w:val="00234BC5"/>
    <w:rsid w:val="00234BC6"/>
    <w:rsid w:val="00234ECC"/>
    <w:rsid w:val="00234EF0"/>
    <w:rsid w:val="00234F6C"/>
    <w:rsid w:val="00235266"/>
    <w:rsid w:val="00235AF1"/>
    <w:rsid w:val="00235C05"/>
    <w:rsid w:val="00235EB8"/>
    <w:rsid w:val="002362D5"/>
    <w:rsid w:val="0023662F"/>
    <w:rsid w:val="0023676A"/>
    <w:rsid w:val="00236EDC"/>
    <w:rsid w:val="00236F42"/>
    <w:rsid w:val="002370CF"/>
    <w:rsid w:val="002370FE"/>
    <w:rsid w:val="00237255"/>
    <w:rsid w:val="002376EA"/>
    <w:rsid w:val="002379A7"/>
    <w:rsid w:val="00237D92"/>
    <w:rsid w:val="00237DEA"/>
    <w:rsid w:val="00240389"/>
    <w:rsid w:val="00240ED2"/>
    <w:rsid w:val="0024103D"/>
    <w:rsid w:val="0024109F"/>
    <w:rsid w:val="002410DB"/>
    <w:rsid w:val="002411DB"/>
    <w:rsid w:val="00241662"/>
    <w:rsid w:val="00241698"/>
    <w:rsid w:val="002416B9"/>
    <w:rsid w:val="00241767"/>
    <w:rsid w:val="00241896"/>
    <w:rsid w:val="00241E82"/>
    <w:rsid w:val="002426AE"/>
    <w:rsid w:val="00242746"/>
    <w:rsid w:val="0024283A"/>
    <w:rsid w:val="002428B1"/>
    <w:rsid w:val="00242C8D"/>
    <w:rsid w:val="00242FA7"/>
    <w:rsid w:val="00242FBB"/>
    <w:rsid w:val="002436F8"/>
    <w:rsid w:val="002439F7"/>
    <w:rsid w:val="00244104"/>
    <w:rsid w:val="00244201"/>
    <w:rsid w:val="002446BA"/>
    <w:rsid w:val="002446CF"/>
    <w:rsid w:val="00244812"/>
    <w:rsid w:val="00244929"/>
    <w:rsid w:val="00244A77"/>
    <w:rsid w:val="00244D1F"/>
    <w:rsid w:val="002451DC"/>
    <w:rsid w:val="00245BA7"/>
    <w:rsid w:val="002461BD"/>
    <w:rsid w:val="002461F0"/>
    <w:rsid w:val="00247314"/>
    <w:rsid w:val="00247360"/>
    <w:rsid w:val="00247525"/>
    <w:rsid w:val="00247879"/>
    <w:rsid w:val="00247982"/>
    <w:rsid w:val="0025024E"/>
    <w:rsid w:val="00250697"/>
    <w:rsid w:val="0025084D"/>
    <w:rsid w:val="00250D27"/>
    <w:rsid w:val="00250D88"/>
    <w:rsid w:val="00250FCF"/>
    <w:rsid w:val="0025121E"/>
    <w:rsid w:val="0025169A"/>
    <w:rsid w:val="00251997"/>
    <w:rsid w:val="00251C48"/>
    <w:rsid w:val="00251CFD"/>
    <w:rsid w:val="00251F55"/>
    <w:rsid w:val="00252238"/>
    <w:rsid w:val="0025274B"/>
    <w:rsid w:val="0025304A"/>
    <w:rsid w:val="00253325"/>
    <w:rsid w:val="0025384A"/>
    <w:rsid w:val="00253A5D"/>
    <w:rsid w:val="00253C48"/>
    <w:rsid w:val="00253ED9"/>
    <w:rsid w:val="00254279"/>
    <w:rsid w:val="00254A3A"/>
    <w:rsid w:val="00254AEE"/>
    <w:rsid w:val="00254EDB"/>
    <w:rsid w:val="00254F87"/>
    <w:rsid w:val="00254F8B"/>
    <w:rsid w:val="002551C8"/>
    <w:rsid w:val="002552CE"/>
    <w:rsid w:val="00255461"/>
    <w:rsid w:val="002555EE"/>
    <w:rsid w:val="00255980"/>
    <w:rsid w:val="00255BDD"/>
    <w:rsid w:val="00255D69"/>
    <w:rsid w:val="00255F05"/>
    <w:rsid w:val="002562E6"/>
    <w:rsid w:val="00257713"/>
    <w:rsid w:val="00257BDA"/>
    <w:rsid w:val="00257CC1"/>
    <w:rsid w:val="00257FFC"/>
    <w:rsid w:val="002600E3"/>
    <w:rsid w:val="0026015C"/>
    <w:rsid w:val="002601C9"/>
    <w:rsid w:val="0026033C"/>
    <w:rsid w:val="0026055D"/>
    <w:rsid w:val="002605F5"/>
    <w:rsid w:val="00260795"/>
    <w:rsid w:val="002607D9"/>
    <w:rsid w:val="00260BA3"/>
    <w:rsid w:val="00260E1C"/>
    <w:rsid w:val="00260E77"/>
    <w:rsid w:val="00260F56"/>
    <w:rsid w:val="00260F9D"/>
    <w:rsid w:val="00261385"/>
    <w:rsid w:val="002613B6"/>
    <w:rsid w:val="002615A3"/>
    <w:rsid w:val="00261AF7"/>
    <w:rsid w:val="00262289"/>
    <w:rsid w:val="00262808"/>
    <w:rsid w:val="00262F11"/>
    <w:rsid w:val="002631DE"/>
    <w:rsid w:val="00263307"/>
    <w:rsid w:val="00263375"/>
    <w:rsid w:val="002634A6"/>
    <w:rsid w:val="002634E0"/>
    <w:rsid w:val="00263A4E"/>
    <w:rsid w:val="00263B7C"/>
    <w:rsid w:val="00263DB5"/>
    <w:rsid w:val="00263EA5"/>
    <w:rsid w:val="002641D2"/>
    <w:rsid w:val="00265566"/>
    <w:rsid w:val="002657C4"/>
    <w:rsid w:val="00265E33"/>
    <w:rsid w:val="00265EC3"/>
    <w:rsid w:val="0026615B"/>
    <w:rsid w:val="00266712"/>
    <w:rsid w:val="002667FF"/>
    <w:rsid w:val="0026694C"/>
    <w:rsid w:val="00266A62"/>
    <w:rsid w:val="00266A67"/>
    <w:rsid w:val="00266C44"/>
    <w:rsid w:val="00266DCC"/>
    <w:rsid w:val="00266E15"/>
    <w:rsid w:val="00266EA8"/>
    <w:rsid w:val="00266F22"/>
    <w:rsid w:val="002670D4"/>
    <w:rsid w:val="00267110"/>
    <w:rsid w:val="00267197"/>
    <w:rsid w:val="00267491"/>
    <w:rsid w:val="002676F7"/>
    <w:rsid w:val="00267B5C"/>
    <w:rsid w:val="00267C95"/>
    <w:rsid w:val="00267F1E"/>
    <w:rsid w:val="00270300"/>
    <w:rsid w:val="002703F4"/>
    <w:rsid w:val="00270531"/>
    <w:rsid w:val="002705EE"/>
    <w:rsid w:val="002707B8"/>
    <w:rsid w:val="0027091B"/>
    <w:rsid w:val="00270AD1"/>
    <w:rsid w:val="00270EED"/>
    <w:rsid w:val="002710D5"/>
    <w:rsid w:val="002711AF"/>
    <w:rsid w:val="002711C3"/>
    <w:rsid w:val="002711C5"/>
    <w:rsid w:val="0027162A"/>
    <w:rsid w:val="00271AA1"/>
    <w:rsid w:val="00271B33"/>
    <w:rsid w:val="00271D54"/>
    <w:rsid w:val="00272037"/>
    <w:rsid w:val="0027244C"/>
    <w:rsid w:val="00272842"/>
    <w:rsid w:val="00272A8D"/>
    <w:rsid w:val="00272BE6"/>
    <w:rsid w:val="00272C5C"/>
    <w:rsid w:val="00273023"/>
    <w:rsid w:val="002731AB"/>
    <w:rsid w:val="00273417"/>
    <w:rsid w:val="00273805"/>
    <w:rsid w:val="00273A9E"/>
    <w:rsid w:val="00273B11"/>
    <w:rsid w:val="00273C0D"/>
    <w:rsid w:val="00274243"/>
    <w:rsid w:val="002745A5"/>
    <w:rsid w:val="002746F9"/>
    <w:rsid w:val="00274CEB"/>
    <w:rsid w:val="00274E2F"/>
    <w:rsid w:val="00274E39"/>
    <w:rsid w:val="00274E99"/>
    <w:rsid w:val="00274ED3"/>
    <w:rsid w:val="0027505B"/>
    <w:rsid w:val="0027509D"/>
    <w:rsid w:val="002751A4"/>
    <w:rsid w:val="00275227"/>
    <w:rsid w:val="002752BF"/>
    <w:rsid w:val="00275357"/>
    <w:rsid w:val="00275364"/>
    <w:rsid w:val="002755FF"/>
    <w:rsid w:val="002760F6"/>
    <w:rsid w:val="0027652C"/>
    <w:rsid w:val="002767FD"/>
    <w:rsid w:val="00276DF5"/>
    <w:rsid w:val="00276F63"/>
    <w:rsid w:val="00277769"/>
    <w:rsid w:val="00277A54"/>
    <w:rsid w:val="002801E2"/>
    <w:rsid w:val="002804DD"/>
    <w:rsid w:val="00280663"/>
    <w:rsid w:val="00280C07"/>
    <w:rsid w:val="00281269"/>
    <w:rsid w:val="00281517"/>
    <w:rsid w:val="002817A1"/>
    <w:rsid w:val="00281925"/>
    <w:rsid w:val="00281A25"/>
    <w:rsid w:val="00281F66"/>
    <w:rsid w:val="00281FC3"/>
    <w:rsid w:val="00281FC8"/>
    <w:rsid w:val="00282117"/>
    <w:rsid w:val="00282220"/>
    <w:rsid w:val="00282427"/>
    <w:rsid w:val="0028279E"/>
    <w:rsid w:val="0028292E"/>
    <w:rsid w:val="00282EA2"/>
    <w:rsid w:val="00282F5F"/>
    <w:rsid w:val="002834D6"/>
    <w:rsid w:val="002834DF"/>
    <w:rsid w:val="00283572"/>
    <w:rsid w:val="002835FE"/>
    <w:rsid w:val="0028367B"/>
    <w:rsid w:val="00283982"/>
    <w:rsid w:val="00283F87"/>
    <w:rsid w:val="00284A5B"/>
    <w:rsid w:val="00284C39"/>
    <w:rsid w:val="00284EA3"/>
    <w:rsid w:val="00285683"/>
    <w:rsid w:val="00285923"/>
    <w:rsid w:val="00285B1D"/>
    <w:rsid w:val="00285B76"/>
    <w:rsid w:val="00285BDA"/>
    <w:rsid w:val="0028610A"/>
    <w:rsid w:val="00286385"/>
    <w:rsid w:val="0028688F"/>
    <w:rsid w:val="00286D26"/>
    <w:rsid w:val="00286EB7"/>
    <w:rsid w:val="00286F3A"/>
    <w:rsid w:val="00287015"/>
    <w:rsid w:val="0028737F"/>
    <w:rsid w:val="002875F7"/>
    <w:rsid w:val="00287A06"/>
    <w:rsid w:val="00287AFC"/>
    <w:rsid w:val="00290016"/>
    <w:rsid w:val="00290064"/>
    <w:rsid w:val="002902B6"/>
    <w:rsid w:val="00290432"/>
    <w:rsid w:val="00290857"/>
    <w:rsid w:val="00290EEE"/>
    <w:rsid w:val="002912A8"/>
    <w:rsid w:val="0029147E"/>
    <w:rsid w:val="00291564"/>
    <w:rsid w:val="002918AE"/>
    <w:rsid w:val="00291EFD"/>
    <w:rsid w:val="002924EB"/>
    <w:rsid w:val="00292545"/>
    <w:rsid w:val="00292A7D"/>
    <w:rsid w:val="00292E29"/>
    <w:rsid w:val="00292E92"/>
    <w:rsid w:val="00292F48"/>
    <w:rsid w:val="002936E2"/>
    <w:rsid w:val="002939ED"/>
    <w:rsid w:val="00293A3F"/>
    <w:rsid w:val="00293BF5"/>
    <w:rsid w:val="00293C5B"/>
    <w:rsid w:val="00293FA9"/>
    <w:rsid w:val="0029402D"/>
    <w:rsid w:val="002943DC"/>
    <w:rsid w:val="0029473D"/>
    <w:rsid w:val="00294782"/>
    <w:rsid w:val="00294BE0"/>
    <w:rsid w:val="00295375"/>
    <w:rsid w:val="0029544B"/>
    <w:rsid w:val="002954F8"/>
    <w:rsid w:val="0029554C"/>
    <w:rsid w:val="0029567E"/>
    <w:rsid w:val="002956AD"/>
    <w:rsid w:val="002958A2"/>
    <w:rsid w:val="002958B3"/>
    <w:rsid w:val="00295CA7"/>
    <w:rsid w:val="00296148"/>
    <w:rsid w:val="00296A9D"/>
    <w:rsid w:val="00296D84"/>
    <w:rsid w:val="00297649"/>
    <w:rsid w:val="00297C64"/>
    <w:rsid w:val="00297CFC"/>
    <w:rsid w:val="00297EA4"/>
    <w:rsid w:val="002A01BE"/>
    <w:rsid w:val="002A03B6"/>
    <w:rsid w:val="002A07DE"/>
    <w:rsid w:val="002A089F"/>
    <w:rsid w:val="002A10E4"/>
    <w:rsid w:val="002A1156"/>
    <w:rsid w:val="002A17A1"/>
    <w:rsid w:val="002A1900"/>
    <w:rsid w:val="002A19FA"/>
    <w:rsid w:val="002A1BE0"/>
    <w:rsid w:val="002A1CEA"/>
    <w:rsid w:val="002A2351"/>
    <w:rsid w:val="002A2D3C"/>
    <w:rsid w:val="002A2EFC"/>
    <w:rsid w:val="002A31D6"/>
    <w:rsid w:val="002A31F0"/>
    <w:rsid w:val="002A382E"/>
    <w:rsid w:val="002A3ADD"/>
    <w:rsid w:val="002A3D21"/>
    <w:rsid w:val="002A3E6B"/>
    <w:rsid w:val="002A3F1F"/>
    <w:rsid w:val="002A4517"/>
    <w:rsid w:val="002A46B8"/>
    <w:rsid w:val="002A4802"/>
    <w:rsid w:val="002A4845"/>
    <w:rsid w:val="002A49B1"/>
    <w:rsid w:val="002A4C27"/>
    <w:rsid w:val="002A4D1B"/>
    <w:rsid w:val="002A50C1"/>
    <w:rsid w:val="002A5A78"/>
    <w:rsid w:val="002A5D0C"/>
    <w:rsid w:val="002A66FD"/>
    <w:rsid w:val="002A6A10"/>
    <w:rsid w:val="002A6AC2"/>
    <w:rsid w:val="002A76C7"/>
    <w:rsid w:val="002A7975"/>
    <w:rsid w:val="002A7E15"/>
    <w:rsid w:val="002B01E5"/>
    <w:rsid w:val="002B03C7"/>
    <w:rsid w:val="002B04B8"/>
    <w:rsid w:val="002B061A"/>
    <w:rsid w:val="002B0A0D"/>
    <w:rsid w:val="002B1053"/>
    <w:rsid w:val="002B122C"/>
    <w:rsid w:val="002B12B7"/>
    <w:rsid w:val="002B15D7"/>
    <w:rsid w:val="002B1609"/>
    <w:rsid w:val="002B18DC"/>
    <w:rsid w:val="002B1A31"/>
    <w:rsid w:val="002B1B23"/>
    <w:rsid w:val="002B1BB6"/>
    <w:rsid w:val="002B1CFC"/>
    <w:rsid w:val="002B1FA8"/>
    <w:rsid w:val="002B2064"/>
    <w:rsid w:val="002B2256"/>
    <w:rsid w:val="002B2579"/>
    <w:rsid w:val="002B25D0"/>
    <w:rsid w:val="002B267C"/>
    <w:rsid w:val="002B28D4"/>
    <w:rsid w:val="002B2BF3"/>
    <w:rsid w:val="002B2D58"/>
    <w:rsid w:val="002B30AD"/>
    <w:rsid w:val="002B3261"/>
    <w:rsid w:val="002B33FF"/>
    <w:rsid w:val="002B34B5"/>
    <w:rsid w:val="002B3A92"/>
    <w:rsid w:val="002B3D53"/>
    <w:rsid w:val="002B48AB"/>
    <w:rsid w:val="002B4DA1"/>
    <w:rsid w:val="002B51E5"/>
    <w:rsid w:val="002B56D3"/>
    <w:rsid w:val="002B5D81"/>
    <w:rsid w:val="002B5DF6"/>
    <w:rsid w:val="002B61E6"/>
    <w:rsid w:val="002B6366"/>
    <w:rsid w:val="002B652A"/>
    <w:rsid w:val="002B668B"/>
    <w:rsid w:val="002B6CA7"/>
    <w:rsid w:val="002B7656"/>
    <w:rsid w:val="002C00E1"/>
    <w:rsid w:val="002C0480"/>
    <w:rsid w:val="002C0855"/>
    <w:rsid w:val="002C0DD3"/>
    <w:rsid w:val="002C1054"/>
    <w:rsid w:val="002C1103"/>
    <w:rsid w:val="002C1115"/>
    <w:rsid w:val="002C1139"/>
    <w:rsid w:val="002C1206"/>
    <w:rsid w:val="002C1292"/>
    <w:rsid w:val="002C1576"/>
    <w:rsid w:val="002C1645"/>
    <w:rsid w:val="002C1919"/>
    <w:rsid w:val="002C2300"/>
    <w:rsid w:val="002C25CF"/>
    <w:rsid w:val="002C2687"/>
    <w:rsid w:val="002C2861"/>
    <w:rsid w:val="002C2BA2"/>
    <w:rsid w:val="002C2CA2"/>
    <w:rsid w:val="002C34CD"/>
    <w:rsid w:val="002C354F"/>
    <w:rsid w:val="002C41F4"/>
    <w:rsid w:val="002C4267"/>
    <w:rsid w:val="002C43A4"/>
    <w:rsid w:val="002C43FF"/>
    <w:rsid w:val="002C4449"/>
    <w:rsid w:val="002C4660"/>
    <w:rsid w:val="002C4CC9"/>
    <w:rsid w:val="002C51F8"/>
    <w:rsid w:val="002C51FD"/>
    <w:rsid w:val="002C587D"/>
    <w:rsid w:val="002C5C40"/>
    <w:rsid w:val="002C5E4A"/>
    <w:rsid w:val="002C5F6F"/>
    <w:rsid w:val="002C6306"/>
    <w:rsid w:val="002C633C"/>
    <w:rsid w:val="002C650C"/>
    <w:rsid w:val="002C65CB"/>
    <w:rsid w:val="002C6668"/>
    <w:rsid w:val="002C6687"/>
    <w:rsid w:val="002C6ECC"/>
    <w:rsid w:val="002C7001"/>
    <w:rsid w:val="002C7147"/>
    <w:rsid w:val="002C715E"/>
    <w:rsid w:val="002C7ADA"/>
    <w:rsid w:val="002C7C82"/>
    <w:rsid w:val="002D00CF"/>
    <w:rsid w:val="002D0154"/>
    <w:rsid w:val="002D055E"/>
    <w:rsid w:val="002D0755"/>
    <w:rsid w:val="002D09FD"/>
    <w:rsid w:val="002D0AB1"/>
    <w:rsid w:val="002D0ACF"/>
    <w:rsid w:val="002D0C2A"/>
    <w:rsid w:val="002D15EE"/>
    <w:rsid w:val="002D19BE"/>
    <w:rsid w:val="002D1C0C"/>
    <w:rsid w:val="002D1C52"/>
    <w:rsid w:val="002D2570"/>
    <w:rsid w:val="002D25DA"/>
    <w:rsid w:val="002D292D"/>
    <w:rsid w:val="002D2A1F"/>
    <w:rsid w:val="002D2AC2"/>
    <w:rsid w:val="002D2B84"/>
    <w:rsid w:val="002D2C26"/>
    <w:rsid w:val="002D2CB5"/>
    <w:rsid w:val="002D2FCF"/>
    <w:rsid w:val="002D3435"/>
    <w:rsid w:val="002D34A8"/>
    <w:rsid w:val="002D357A"/>
    <w:rsid w:val="002D3853"/>
    <w:rsid w:val="002D3C1E"/>
    <w:rsid w:val="002D3DA0"/>
    <w:rsid w:val="002D4120"/>
    <w:rsid w:val="002D41B4"/>
    <w:rsid w:val="002D41EF"/>
    <w:rsid w:val="002D4409"/>
    <w:rsid w:val="002D4AC2"/>
    <w:rsid w:val="002D4D4E"/>
    <w:rsid w:val="002D534E"/>
    <w:rsid w:val="002D54F8"/>
    <w:rsid w:val="002D5692"/>
    <w:rsid w:val="002D57DC"/>
    <w:rsid w:val="002D58DF"/>
    <w:rsid w:val="002D5A1F"/>
    <w:rsid w:val="002D5C23"/>
    <w:rsid w:val="002D5DA1"/>
    <w:rsid w:val="002D60EE"/>
    <w:rsid w:val="002D6840"/>
    <w:rsid w:val="002D69DC"/>
    <w:rsid w:val="002D6C0F"/>
    <w:rsid w:val="002D7369"/>
    <w:rsid w:val="002D7485"/>
    <w:rsid w:val="002E0074"/>
    <w:rsid w:val="002E0879"/>
    <w:rsid w:val="002E093D"/>
    <w:rsid w:val="002E0A2B"/>
    <w:rsid w:val="002E0DE0"/>
    <w:rsid w:val="002E1013"/>
    <w:rsid w:val="002E10DB"/>
    <w:rsid w:val="002E1125"/>
    <w:rsid w:val="002E1190"/>
    <w:rsid w:val="002E1533"/>
    <w:rsid w:val="002E1920"/>
    <w:rsid w:val="002E1B06"/>
    <w:rsid w:val="002E1D53"/>
    <w:rsid w:val="002E1DDC"/>
    <w:rsid w:val="002E2026"/>
    <w:rsid w:val="002E2343"/>
    <w:rsid w:val="002E25A7"/>
    <w:rsid w:val="002E262B"/>
    <w:rsid w:val="002E2727"/>
    <w:rsid w:val="002E2785"/>
    <w:rsid w:val="002E2C6A"/>
    <w:rsid w:val="002E36C3"/>
    <w:rsid w:val="002E38D4"/>
    <w:rsid w:val="002E3A22"/>
    <w:rsid w:val="002E3E73"/>
    <w:rsid w:val="002E3F9E"/>
    <w:rsid w:val="002E4175"/>
    <w:rsid w:val="002E427B"/>
    <w:rsid w:val="002E473D"/>
    <w:rsid w:val="002E479B"/>
    <w:rsid w:val="002E4D79"/>
    <w:rsid w:val="002E50FA"/>
    <w:rsid w:val="002E555C"/>
    <w:rsid w:val="002E5611"/>
    <w:rsid w:val="002E5AB6"/>
    <w:rsid w:val="002E6E7D"/>
    <w:rsid w:val="002E71C6"/>
    <w:rsid w:val="002E71F0"/>
    <w:rsid w:val="002E732B"/>
    <w:rsid w:val="002E76C4"/>
    <w:rsid w:val="002E7B29"/>
    <w:rsid w:val="002E7BB4"/>
    <w:rsid w:val="002E7E66"/>
    <w:rsid w:val="002F0381"/>
    <w:rsid w:val="002F047E"/>
    <w:rsid w:val="002F069F"/>
    <w:rsid w:val="002F096B"/>
    <w:rsid w:val="002F09CC"/>
    <w:rsid w:val="002F0D7D"/>
    <w:rsid w:val="002F1077"/>
    <w:rsid w:val="002F10C2"/>
    <w:rsid w:val="002F111F"/>
    <w:rsid w:val="002F136C"/>
    <w:rsid w:val="002F16D5"/>
    <w:rsid w:val="002F1E09"/>
    <w:rsid w:val="002F2078"/>
    <w:rsid w:val="002F20E8"/>
    <w:rsid w:val="002F224F"/>
    <w:rsid w:val="002F25DD"/>
    <w:rsid w:val="002F29F4"/>
    <w:rsid w:val="002F2E7C"/>
    <w:rsid w:val="002F30F8"/>
    <w:rsid w:val="002F33A4"/>
    <w:rsid w:val="002F3720"/>
    <w:rsid w:val="002F3A08"/>
    <w:rsid w:val="002F3AE5"/>
    <w:rsid w:val="002F3CD9"/>
    <w:rsid w:val="002F40F6"/>
    <w:rsid w:val="002F41F8"/>
    <w:rsid w:val="002F4469"/>
    <w:rsid w:val="002F4599"/>
    <w:rsid w:val="002F4B5C"/>
    <w:rsid w:val="002F52F2"/>
    <w:rsid w:val="002F53B9"/>
    <w:rsid w:val="002F57C2"/>
    <w:rsid w:val="002F5811"/>
    <w:rsid w:val="002F600E"/>
    <w:rsid w:val="002F60FD"/>
    <w:rsid w:val="002F62E5"/>
    <w:rsid w:val="002F63B3"/>
    <w:rsid w:val="002F6612"/>
    <w:rsid w:val="002F6635"/>
    <w:rsid w:val="002F669E"/>
    <w:rsid w:val="002F6996"/>
    <w:rsid w:val="002F6CC1"/>
    <w:rsid w:val="002F6F2E"/>
    <w:rsid w:val="002F74DA"/>
    <w:rsid w:val="002F7607"/>
    <w:rsid w:val="002F76DF"/>
    <w:rsid w:val="002F778E"/>
    <w:rsid w:val="002F7F28"/>
    <w:rsid w:val="00300364"/>
    <w:rsid w:val="003005E3"/>
    <w:rsid w:val="00300C45"/>
    <w:rsid w:val="00300C9E"/>
    <w:rsid w:val="00300E58"/>
    <w:rsid w:val="00300E76"/>
    <w:rsid w:val="00300F9E"/>
    <w:rsid w:val="003014EB"/>
    <w:rsid w:val="003015DD"/>
    <w:rsid w:val="003017FA"/>
    <w:rsid w:val="003018A9"/>
    <w:rsid w:val="00301B0E"/>
    <w:rsid w:val="00301D26"/>
    <w:rsid w:val="00301E60"/>
    <w:rsid w:val="003023A9"/>
    <w:rsid w:val="003023C8"/>
    <w:rsid w:val="00302590"/>
    <w:rsid w:val="003026A4"/>
    <w:rsid w:val="003029E7"/>
    <w:rsid w:val="00302B1D"/>
    <w:rsid w:val="00302B42"/>
    <w:rsid w:val="00302CB3"/>
    <w:rsid w:val="00302F5C"/>
    <w:rsid w:val="003033FB"/>
    <w:rsid w:val="003039AB"/>
    <w:rsid w:val="00303A75"/>
    <w:rsid w:val="0030403C"/>
    <w:rsid w:val="003041B1"/>
    <w:rsid w:val="00304696"/>
    <w:rsid w:val="0030475C"/>
    <w:rsid w:val="003047A2"/>
    <w:rsid w:val="00304BCC"/>
    <w:rsid w:val="003052A3"/>
    <w:rsid w:val="003055E5"/>
    <w:rsid w:val="00305BCE"/>
    <w:rsid w:val="003060B6"/>
    <w:rsid w:val="00306668"/>
    <w:rsid w:val="0030692A"/>
    <w:rsid w:val="00306F0E"/>
    <w:rsid w:val="00307107"/>
    <w:rsid w:val="00307447"/>
    <w:rsid w:val="003105DA"/>
    <w:rsid w:val="003106BE"/>
    <w:rsid w:val="00310763"/>
    <w:rsid w:val="00310BD3"/>
    <w:rsid w:val="00310D0E"/>
    <w:rsid w:val="00310E42"/>
    <w:rsid w:val="00310E46"/>
    <w:rsid w:val="00310EE1"/>
    <w:rsid w:val="0031122D"/>
    <w:rsid w:val="00311302"/>
    <w:rsid w:val="00311453"/>
    <w:rsid w:val="003115B1"/>
    <w:rsid w:val="0031187D"/>
    <w:rsid w:val="00311C29"/>
    <w:rsid w:val="00311CE4"/>
    <w:rsid w:val="003121D7"/>
    <w:rsid w:val="00312343"/>
    <w:rsid w:val="003127F7"/>
    <w:rsid w:val="003128D9"/>
    <w:rsid w:val="00312BCD"/>
    <w:rsid w:val="00312F1C"/>
    <w:rsid w:val="003131C3"/>
    <w:rsid w:val="003136B4"/>
    <w:rsid w:val="003136F4"/>
    <w:rsid w:val="00313A3B"/>
    <w:rsid w:val="00313C18"/>
    <w:rsid w:val="00313D22"/>
    <w:rsid w:val="00313FE0"/>
    <w:rsid w:val="003144DC"/>
    <w:rsid w:val="003147D1"/>
    <w:rsid w:val="003148C0"/>
    <w:rsid w:val="00314DCB"/>
    <w:rsid w:val="00315026"/>
    <w:rsid w:val="00315243"/>
    <w:rsid w:val="003153A7"/>
    <w:rsid w:val="00315493"/>
    <w:rsid w:val="00315A67"/>
    <w:rsid w:val="00315AA4"/>
    <w:rsid w:val="00316331"/>
    <w:rsid w:val="0031635D"/>
    <w:rsid w:val="003167B9"/>
    <w:rsid w:val="00316B4F"/>
    <w:rsid w:val="00316B85"/>
    <w:rsid w:val="0031727E"/>
    <w:rsid w:val="00317997"/>
    <w:rsid w:val="003179A0"/>
    <w:rsid w:val="003179A4"/>
    <w:rsid w:val="00317DD2"/>
    <w:rsid w:val="00317EE3"/>
    <w:rsid w:val="003207D3"/>
    <w:rsid w:val="00320B80"/>
    <w:rsid w:val="00320C49"/>
    <w:rsid w:val="00320E6A"/>
    <w:rsid w:val="0032136D"/>
    <w:rsid w:val="003215F8"/>
    <w:rsid w:val="00321E04"/>
    <w:rsid w:val="00322014"/>
    <w:rsid w:val="00322494"/>
    <w:rsid w:val="00322B5E"/>
    <w:rsid w:val="003234B0"/>
    <w:rsid w:val="003235FF"/>
    <w:rsid w:val="00323602"/>
    <w:rsid w:val="00323719"/>
    <w:rsid w:val="00323A16"/>
    <w:rsid w:val="00323EA3"/>
    <w:rsid w:val="00324383"/>
    <w:rsid w:val="00324DE8"/>
    <w:rsid w:val="003252FB"/>
    <w:rsid w:val="0032568B"/>
    <w:rsid w:val="00325AD6"/>
    <w:rsid w:val="00325EE0"/>
    <w:rsid w:val="00325F36"/>
    <w:rsid w:val="00326092"/>
    <w:rsid w:val="00326497"/>
    <w:rsid w:val="00326AE7"/>
    <w:rsid w:val="00326CBD"/>
    <w:rsid w:val="003271E0"/>
    <w:rsid w:val="003273D4"/>
    <w:rsid w:val="003273E4"/>
    <w:rsid w:val="00327570"/>
    <w:rsid w:val="00327BD8"/>
    <w:rsid w:val="00327C79"/>
    <w:rsid w:val="00327E0B"/>
    <w:rsid w:val="00327E70"/>
    <w:rsid w:val="00327FF9"/>
    <w:rsid w:val="00330298"/>
    <w:rsid w:val="00330389"/>
    <w:rsid w:val="0033048E"/>
    <w:rsid w:val="00330508"/>
    <w:rsid w:val="00330776"/>
    <w:rsid w:val="0033090F"/>
    <w:rsid w:val="00330BEA"/>
    <w:rsid w:val="00330FBA"/>
    <w:rsid w:val="0033141E"/>
    <w:rsid w:val="003317E5"/>
    <w:rsid w:val="00331961"/>
    <w:rsid w:val="00331AAE"/>
    <w:rsid w:val="00331C47"/>
    <w:rsid w:val="0033232A"/>
    <w:rsid w:val="00332525"/>
    <w:rsid w:val="0033279E"/>
    <w:rsid w:val="003328BE"/>
    <w:rsid w:val="00332B47"/>
    <w:rsid w:val="003337A3"/>
    <w:rsid w:val="0033384D"/>
    <w:rsid w:val="003342A5"/>
    <w:rsid w:val="00334377"/>
    <w:rsid w:val="00334580"/>
    <w:rsid w:val="0033498E"/>
    <w:rsid w:val="00334CBA"/>
    <w:rsid w:val="00334FF7"/>
    <w:rsid w:val="003356FB"/>
    <w:rsid w:val="00335827"/>
    <w:rsid w:val="00335833"/>
    <w:rsid w:val="003358ED"/>
    <w:rsid w:val="00335D98"/>
    <w:rsid w:val="00335EB6"/>
    <w:rsid w:val="003361D0"/>
    <w:rsid w:val="00336581"/>
    <w:rsid w:val="00336610"/>
    <w:rsid w:val="00336A8A"/>
    <w:rsid w:val="00336AA7"/>
    <w:rsid w:val="00336D03"/>
    <w:rsid w:val="00336FCC"/>
    <w:rsid w:val="00337015"/>
    <w:rsid w:val="00337261"/>
    <w:rsid w:val="00337562"/>
    <w:rsid w:val="0033760C"/>
    <w:rsid w:val="003379D1"/>
    <w:rsid w:val="00337BDE"/>
    <w:rsid w:val="003400A4"/>
    <w:rsid w:val="003402C9"/>
    <w:rsid w:val="00340342"/>
    <w:rsid w:val="003404A0"/>
    <w:rsid w:val="00340A9C"/>
    <w:rsid w:val="00340B13"/>
    <w:rsid w:val="00340D30"/>
    <w:rsid w:val="00341E02"/>
    <w:rsid w:val="003428D2"/>
    <w:rsid w:val="00342952"/>
    <w:rsid w:val="00342E2F"/>
    <w:rsid w:val="003432D9"/>
    <w:rsid w:val="003436EB"/>
    <w:rsid w:val="00343737"/>
    <w:rsid w:val="0034378A"/>
    <w:rsid w:val="00343ADF"/>
    <w:rsid w:val="00343D87"/>
    <w:rsid w:val="00343D9C"/>
    <w:rsid w:val="00344111"/>
    <w:rsid w:val="00344460"/>
    <w:rsid w:val="00345105"/>
    <w:rsid w:val="00345398"/>
    <w:rsid w:val="003454F6"/>
    <w:rsid w:val="003459BF"/>
    <w:rsid w:val="00345FB6"/>
    <w:rsid w:val="00346237"/>
    <w:rsid w:val="0034641C"/>
    <w:rsid w:val="0034641D"/>
    <w:rsid w:val="00346518"/>
    <w:rsid w:val="00346C0D"/>
    <w:rsid w:val="00347591"/>
    <w:rsid w:val="00347765"/>
    <w:rsid w:val="00347811"/>
    <w:rsid w:val="00347A52"/>
    <w:rsid w:val="00347B3F"/>
    <w:rsid w:val="00347D86"/>
    <w:rsid w:val="003503D5"/>
    <w:rsid w:val="0035076B"/>
    <w:rsid w:val="00350821"/>
    <w:rsid w:val="0035098D"/>
    <w:rsid w:val="0035099E"/>
    <w:rsid w:val="00350CF7"/>
    <w:rsid w:val="00351183"/>
    <w:rsid w:val="003515D5"/>
    <w:rsid w:val="0035162A"/>
    <w:rsid w:val="00351660"/>
    <w:rsid w:val="00351A28"/>
    <w:rsid w:val="003522F2"/>
    <w:rsid w:val="00352505"/>
    <w:rsid w:val="00352AFC"/>
    <w:rsid w:val="003538E9"/>
    <w:rsid w:val="00353E7A"/>
    <w:rsid w:val="00353F50"/>
    <w:rsid w:val="00353F84"/>
    <w:rsid w:val="00353FF6"/>
    <w:rsid w:val="003540AC"/>
    <w:rsid w:val="0035411B"/>
    <w:rsid w:val="00354315"/>
    <w:rsid w:val="003543AE"/>
    <w:rsid w:val="003544DF"/>
    <w:rsid w:val="0035555A"/>
    <w:rsid w:val="00355ADE"/>
    <w:rsid w:val="003560FA"/>
    <w:rsid w:val="003561C9"/>
    <w:rsid w:val="00356496"/>
    <w:rsid w:val="00356557"/>
    <w:rsid w:val="00356651"/>
    <w:rsid w:val="00356710"/>
    <w:rsid w:val="003568D2"/>
    <w:rsid w:val="00356AF1"/>
    <w:rsid w:val="00356D08"/>
    <w:rsid w:val="00356EEA"/>
    <w:rsid w:val="003570F8"/>
    <w:rsid w:val="0035712A"/>
    <w:rsid w:val="00357408"/>
    <w:rsid w:val="0035784C"/>
    <w:rsid w:val="00357AC5"/>
    <w:rsid w:val="00357E14"/>
    <w:rsid w:val="00360250"/>
    <w:rsid w:val="00360774"/>
    <w:rsid w:val="003609FA"/>
    <w:rsid w:val="00360B11"/>
    <w:rsid w:val="00360EBA"/>
    <w:rsid w:val="00360FC4"/>
    <w:rsid w:val="003615F0"/>
    <w:rsid w:val="00361843"/>
    <w:rsid w:val="003619A8"/>
    <w:rsid w:val="00361E0A"/>
    <w:rsid w:val="00362307"/>
    <w:rsid w:val="003623F0"/>
    <w:rsid w:val="003628C0"/>
    <w:rsid w:val="00362DD1"/>
    <w:rsid w:val="00362DDC"/>
    <w:rsid w:val="00363048"/>
    <w:rsid w:val="00363666"/>
    <w:rsid w:val="00363CE5"/>
    <w:rsid w:val="00363FF8"/>
    <w:rsid w:val="00364020"/>
    <w:rsid w:val="00364151"/>
    <w:rsid w:val="003643B7"/>
    <w:rsid w:val="0036445E"/>
    <w:rsid w:val="003645A2"/>
    <w:rsid w:val="003646C8"/>
    <w:rsid w:val="003648DE"/>
    <w:rsid w:val="00365115"/>
    <w:rsid w:val="00365155"/>
    <w:rsid w:val="0036529A"/>
    <w:rsid w:val="00365917"/>
    <w:rsid w:val="00365C68"/>
    <w:rsid w:val="00365D3F"/>
    <w:rsid w:val="003661A9"/>
    <w:rsid w:val="003661F8"/>
    <w:rsid w:val="0036670A"/>
    <w:rsid w:val="0036695D"/>
    <w:rsid w:val="00366CD9"/>
    <w:rsid w:val="00366E00"/>
    <w:rsid w:val="00366E44"/>
    <w:rsid w:val="003672BC"/>
    <w:rsid w:val="0036758D"/>
    <w:rsid w:val="00367725"/>
    <w:rsid w:val="00367897"/>
    <w:rsid w:val="00367A51"/>
    <w:rsid w:val="00367AF7"/>
    <w:rsid w:val="00367B8F"/>
    <w:rsid w:val="00367C2F"/>
    <w:rsid w:val="00367D42"/>
    <w:rsid w:val="00367D75"/>
    <w:rsid w:val="003700BE"/>
    <w:rsid w:val="00370687"/>
    <w:rsid w:val="00370A28"/>
    <w:rsid w:val="00370C0A"/>
    <w:rsid w:val="00371270"/>
    <w:rsid w:val="00371A75"/>
    <w:rsid w:val="00371FB4"/>
    <w:rsid w:val="00372361"/>
    <w:rsid w:val="00372372"/>
    <w:rsid w:val="00372583"/>
    <w:rsid w:val="00372913"/>
    <w:rsid w:val="00372A0C"/>
    <w:rsid w:val="003730E2"/>
    <w:rsid w:val="00373173"/>
    <w:rsid w:val="00373198"/>
    <w:rsid w:val="00373281"/>
    <w:rsid w:val="003732A6"/>
    <w:rsid w:val="00373774"/>
    <w:rsid w:val="00373869"/>
    <w:rsid w:val="00373968"/>
    <w:rsid w:val="003739F4"/>
    <w:rsid w:val="00373C92"/>
    <w:rsid w:val="00373D37"/>
    <w:rsid w:val="00373E13"/>
    <w:rsid w:val="003743F9"/>
    <w:rsid w:val="00374863"/>
    <w:rsid w:val="00374E58"/>
    <w:rsid w:val="00374E92"/>
    <w:rsid w:val="003751CD"/>
    <w:rsid w:val="00375345"/>
    <w:rsid w:val="0037544B"/>
    <w:rsid w:val="0037554A"/>
    <w:rsid w:val="003757A2"/>
    <w:rsid w:val="00375C56"/>
    <w:rsid w:val="00375F42"/>
    <w:rsid w:val="003760AD"/>
    <w:rsid w:val="003761EC"/>
    <w:rsid w:val="003767FC"/>
    <w:rsid w:val="003769F9"/>
    <w:rsid w:val="0037712E"/>
    <w:rsid w:val="0037724F"/>
    <w:rsid w:val="00377772"/>
    <w:rsid w:val="003777A1"/>
    <w:rsid w:val="003777A6"/>
    <w:rsid w:val="00377AC7"/>
    <w:rsid w:val="00377BAE"/>
    <w:rsid w:val="00377CB2"/>
    <w:rsid w:val="00377EA8"/>
    <w:rsid w:val="00380081"/>
    <w:rsid w:val="0038019B"/>
    <w:rsid w:val="00380541"/>
    <w:rsid w:val="00380A79"/>
    <w:rsid w:val="00380E02"/>
    <w:rsid w:val="00380E88"/>
    <w:rsid w:val="0038130A"/>
    <w:rsid w:val="00381329"/>
    <w:rsid w:val="00381388"/>
    <w:rsid w:val="00381995"/>
    <w:rsid w:val="00381A94"/>
    <w:rsid w:val="00382187"/>
    <w:rsid w:val="003824D4"/>
    <w:rsid w:val="00382603"/>
    <w:rsid w:val="00382CC1"/>
    <w:rsid w:val="00382CEF"/>
    <w:rsid w:val="00382EBB"/>
    <w:rsid w:val="003833A0"/>
    <w:rsid w:val="003833D0"/>
    <w:rsid w:val="003834E0"/>
    <w:rsid w:val="0038359D"/>
    <w:rsid w:val="00383AC5"/>
    <w:rsid w:val="00383F8B"/>
    <w:rsid w:val="003842AC"/>
    <w:rsid w:val="0038440F"/>
    <w:rsid w:val="00384D56"/>
    <w:rsid w:val="003851F0"/>
    <w:rsid w:val="0038547B"/>
    <w:rsid w:val="00385951"/>
    <w:rsid w:val="00385B7B"/>
    <w:rsid w:val="00385EC9"/>
    <w:rsid w:val="00386182"/>
    <w:rsid w:val="003864E6"/>
    <w:rsid w:val="00386CB8"/>
    <w:rsid w:val="003872E2"/>
    <w:rsid w:val="00387327"/>
    <w:rsid w:val="0038761E"/>
    <w:rsid w:val="003879B1"/>
    <w:rsid w:val="00387B83"/>
    <w:rsid w:val="00387E74"/>
    <w:rsid w:val="0039000D"/>
    <w:rsid w:val="00390242"/>
    <w:rsid w:val="00390926"/>
    <w:rsid w:val="00390E09"/>
    <w:rsid w:val="0039119A"/>
    <w:rsid w:val="00391209"/>
    <w:rsid w:val="003915C5"/>
    <w:rsid w:val="0039250B"/>
    <w:rsid w:val="0039259F"/>
    <w:rsid w:val="0039273C"/>
    <w:rsid w:val="00392A89"/>
    <w:rsid w:val="00392CE0"/>
    <w:rsid w:val="00392DD3"/>
    <w:rsid w:val="00392EC9"/>
    <w:rsid w:val="003930B0"/>
    <w:rsid w:val="003931C5"/>
    <w:rsid w:val="00393230"/>
    <w:rsid w:val="003932DB"/>
    <w:rsid w:val="00394171"/>
    <w:rsid w:val="003945FA"/>
    <w:rsid w:val="00394D66"/>
    <w:rsid w:val="003950A2"/>
    <w:rsid w:val="0039511D"/>
    <w:rsid w:val="0039548C"/>
    <w:rsid w:val="003959A0"/>
    <w:rsid w:val="00395D02"/>
    <w:rsid w:val="003960A2"/>
    <w:rsid w:val="003962BC"/>
    <w:rsid w:val="00396635"/>
    <w:rsid w:val="00396683"/>
    <w:rsid w:val="0039699A"/>
    <w:rsid w:val="00396A98"/>
    <w:rsid w:val="00396B91"/>
    <w:rsid w:val="00396EEA"/>
    <w:rsid w:val="00397385"/>
    <w:rsid w:val="00397467"/>
    <w:rsid w:val="00397485"/>
    <w:rsid w:val="0039788E"/>
    <w:rsid w:val="00397A1D"/>
    <w:rsid w:val="00397F2E"/>
    <w:rsid w:val="003A0287"/>
    <w:rsid w:val="003A02D1"/>
    <w:rsid w:val="003A02FA"/>
    <w:rsid w:val="003A07D4"/>
    <w:rsid w:val="003A0A60"/>
    <w:rsid w:val="003A0B9E"/>
    <w:rsid w:val="003A0D6E"/>
    <w:rsid w:val="003A0FD3"/>
    <w:rsid w:val="003A1043"/>
    <w:rsid w:val="003A1470"/>
    <w:rsid w:val="003A1552"/>
    <w:rsid w:val="003A1683"/>
    <w:rsid w:val="003A16C7"/>
    <w:rsid w:val="003A1D03"/>
    <w:rsid w:val="003A1DC2"/>
    <w:rsid w:val="003A1F66"/>
    <w:rsid w:val="003A20F6"/>
    <w:rsid w:val="003A231D"/>
    <w:rsid w:val="003A265F"/>
    <w:rsid w:val="003A2CD3"/>
    <w:rsid w:val="003A2FF3"/>
    <w:rsid w:val="003A3335"/>
    <w:rsid w:val="003A38B0"/>
    <w:rsid w:val="003A392C"/>
    <w:rsid w:val="003A3D92"/>
    <w:rsid w:val="003A40FB"/>
    <w:rsid w:val="003A4313"/>
    <w:rsid w:val="003A4314"/>
    <w:rsid w:val="003A480B"/>
    <w:rsid w:val="003A49F5"/>
    <w:rsid w:val="003A4A4E"/>
    <w:rsid w:val="003A4E22"/>
    <w:rsid w:val="003A50F1"/>
    <w:rsid w:val="003A51E9"/>
    <w:rsid w:val="003A5281"/>
    <w:rsid w:val="003A5549"/>
    <w:rsid w:val="003A558D"/>
    <w:rsid w:val="003A58B2"/>
    <w:rsid w:val="003A5F9F"/>
    <w:rsid w:val="003A6003"/>
    <w:rsid w:val="003A605D"/>
    <w:rsid w:val="003A64BD"/>
    <w:rsid w:val="003A66BD"/>
    <w:rsid w:val="003A685F"/>
    <w:rsid w:val="003A6BC0"/>
    <w:rsid w:val="003A71AA"/>
    <w:rsid w:val="003A734F"/>
    <w:rsid w:val="003A742C"/>
    <w:rsid w:val="003A7919"/>
    <w:rsid w:val="003A7D83"/>
    <w:rsid w:val="003B02D0"/>
    <w:rsid w:val="003B04E1"/>
    <w:rsid w:val="003B0758"/>
    <w:rsid w:val="003B0964"/>
    <w:rsid w:val="003B0C7F"/>
    <w:rsid w:val="003B12A8"/>
    <w:rsid w:val="003B15F7"/>
    <w:rsid w:val="003B1AA0"/>
    <w:rsid w:val="003B1D1D"/>
    <w:rsid w:val="003B1DF6"/>
    <w:rsid w:val="003B21E0"/>
    <w:rsid w:val="003B23A1"/>
    <w:rsid w:val="003B2581"/>
    <w:rsid w:val="003B25CC"/>
    <w:rsid w:val="003B2AC2"/>
    <w:rsid w:val="003B2E01"/>
    <w:rsid w:val="003B3328"/>
    <w:rsid w:val="003B3472"/>
    <w:rsid w:val="003B37A9"/>
    <w:rsid w:val="003B3EC1"/>
    <w:rsid w:val="003B400F"/>
    <w:rsid w:val="003B4B5D"/>
    <w:rsid w:val="003B4C43"/>
    <w:rsid w:val="003B4E73"/>
    <w:rsid w:val="003B4FB8"/>
    <w:rsid w:val="003B54E5"/>
    <w:rsid w:val="003B563F"/>
    <w:rsid w:val="003B5B43"/>
    <w:rsid w:val="003B5DF4"/>
    <w:rsid w:val="003B5E97"/>
    <w:rsid w:val="003B601F"/>
    <w:rsid w:val="003B6044"/>
    <w:rsid w:val="003B6191"/>
    <w:rsid w:val="003B61CE"/>
    <w:rsid w:val="003B6A30"/>
    <w:rsid w:val="003B6C78"/>
    <w:rsid w:val="003B6E3F"/>
    <w:rsid w:val="003B7243"/>
    <w:rsid w:val="003B738E"/>
    <w:rsid w:val="003B769C"/>
    <w:rsid w:val="003B7D47"/>
    <w:rsid w:val="003C00A7"/>
    <w:rsid w:val="003C07D4"/>
    <w:rsid w:val="003C080D"/>
    <w:rsid w:val="003C09C4"/>
    <w:rsid w:val="003C0B39"/>
    <w:rsid w:val="003C0B8E"/>
    <w:rsid w:val="003C0DAB"/>
    <w:rsid w:val="003C10BD"/>
    <w:rsid w:val="003C11F5"/>
    <w:rsid w:val="003C13BF"/>
    <w:rsid w:val="003C1C69"/>
    <w:rsid w:val="003C1FC9"/>
    <w:rsid w:val="003C22FB"/>
    <w:rsid w:val="003C24C2"/>
    <w:rsid w:val="003C2759"/>
    <w:rsid w:val="003C28F5"/>
    <w:rsid w:val="003C3194"/>
    <w:rsid w:val="003C337A"/>
    <w:rsid w:val="003C3446"/>
    <w:rsid w:val="003C351E"/>
    <w:rsid w:val="003C3556"/>
    <w:rsid w:val="003C3ACA"/>
    <w:rsid w:val="003C3B3E"/>
    <w:rsid w:val="003C3F6A"/>
    <w:rsid w:val="003C4061"/>
    <w:rsid w:val="003C4737"/>
    <w:rsid w:val="003C491C"/>
    <w:rsid w:val="003C4BC6"/>
    <w:rsid w:val="003C4C44"/>
    <w:rsid w:val="003C4D45"/>
    <w:rsid w:val="003C50B5"/>
    <w:rsid w:val="003C5629"/>
    <w:rsid w:val="003C5B46"/>
    <w:rsid w:val="003C5B8C"/>
    <w:rsid w:val="003C60D1"/>
    <w:rsid w:val="003C62D5"/>
    <w:rsid w:val="003C6362"/>
    <w:rsid w:val="003C682E"/>
    <w:rsid w:val="003C68CE"/>
    <w:rsid w:val="003C6A26"/>
    <w:rsid w:val="003C6A58"/>
    <w:rsid w:val="003C6BBD"/>
    <w:rsid w:val="003C6E67"/>
    <w:rsid w:val="003C6E7E"/>
    <w:rsid w:val="003C6FED"/>
    <w:rsid w:val="003C73EA"/>
    <w:rsid w:val="003C76DD"/>
    <w:rsid w:val="003C790C"/>
    <w:rsid w:val="003C792B"/>
    <w:rsid w:val="003C7CFB"/>
    <w:rsid w:val="003C7E4D"/>
    <w:rsid w:val="003D02F7"/>
    <w:rsid w:val="003D03DB"/>
    <w:rsid w:val="003D1480"/>
    <w:rsid w:val="003D16F0"/>
    <w:rsid w:val="003D1841"/>
    <w:rsid w:val="003D1E02"/>
    <w:rsid w:val="003D27AD"/>
    <w:rsid w:val="003D296D"/>
    <w:rsid w:val="003D30DB"/>
    <w:rsid w:val="003D311E"/>
    <w:rsid w:val="003D3407"/>
    <w:rsid w:val="003D3656"/>
    <w:rsid w:val="003D3A6F"/>
    <w:rsid w:val="003D4060"/>
    <w:rsid w:val="003D455E"/>
    <w:rsid w:val="003D4716"/>
    <w:rsid w:val="003D4786"/>
    <w:rsid w:val="003D47E6"/>
    <w:rsid w:val="003D5385"/>
    <w:rsid w:val="003D592E"/>
    <w:rsid w:val="003D5DE4"/>
    <w:rsid w:val="003D62B3"/>
    <w:rsid w:val="003D6640"/>
    <w:rsid w:val="003D6BDB"/>
    <w:rsid w:val="003D6D21"/>
    <w:rsid w:val="003D74AB"/>
    <w:rsid w:val="003D75B0"/>
    <w:rsid w:val="003D7C09"/>
    <w:rsid w:val="003D7F01"/>
    <w:rsid w:val="003E0075"/>
    <w:rsid w:val="003E046D"/>
    <w:rsid w:val="003E0607"/>
    <w:rsid w:val="003E0A95"/>
    <w:rsid w:val="003E0B01"/>
    <w:rsid w:val="003E0D8D"/>
    <w:rsid w:val="003E0F91"/>
    <w:rsid w:val="003E115D"/>
    <w:rsid w:val="003E11DD"/>
    <w:rsid w:val="003E12D1"/>
    <w:rsid w:val="003E13D0"/>
    <w:rsid w:val="003E1536"/>
    <w:rsid w:val="003E18F0"/>
    <w:rsid w:val="003E1CF6"/>
    <w:rsid w:val="003E1ED5"/>
    <w:rsid w:val="003E1FE3"/>
    <w:rsid w:val="003E217F"/>
    <w:rsid w:val="003E2288"/>
    <w:rsid w:val="003E23C6"/>
    <w:rsid w:val="003E2617"/>
    <w:rsid w:val="003E2732"/>
    <w:rsid w:val="003E2949"/>
    <w:rsid w:val="003E2D25"/>
    <w:rsid w:val="003E2D38"/>
    <w:rsid w:val="003E3135"/>
    <w:rsid w:val="003E3226"/>
    <w:rsid w:val="003E322F"/>
    <w:rsid w:val="003E3747"/>
    <w:rsid w:val="003E3987"/>
    <w:rsid w:val="003E39F8"/>
    <w:rsid w:val="003E3A24"/>
    <w:rsid w:val="003E3B4F"/>
    <w:rsid w:val="003E3EA0"/>
    <w:rsid w:val="003E416F"/>
    <w:rsid w:val="003E4560"/>
    <w:rsid w:val="003E473C"/>
    <w:rsid w:val="003E4744"/>
    <w:rsid w:val="003E4939"/>
    <w:rsid w:val="003E4AAB"/>
    <w:rsid w:val="003E4B56"/>
    <w:rsid w:val="003E4BE0"/>
    <w:rsid w:val="003E4DE1"/>
    <w:rsid w:val="003E4E94"/>
    <w:rsid w:val="003E55A3"/>
    <w:rsid w:val="003E57A0"/>
    <w:rsid w:val="003E57D9"/>
    <w:rsid w:val="003E5B4A"/>
    <w:rsid w:val="003E5F00"/>
    <w:rsid w:val="003E6119"/>
    <w:rsid w:val="003E650E"/>
    <w:rsid w:val="003E66F2"/>
    <w:rsid w:val="003E692B"/>
    <w:rsid w:val="003E7678"/>
    <w:rsid w:val="003E767C"/>
    <w:rsid w:val="003E7819"/>
    <w:rsid w:val="003E7CA3"/>
    <w:rsid w:val="003F0364"/>
    <w:rsid w:val="003F03B4"/>
    <w:rsid w:val="003F04AB"/>
    <w:rsid w:val="003F0898"/>
    <w:rsid w:val="003F09F2"/>
    <w:rsid w:val="003F0AE7"/>
    <w:rsid w:val="003F0B4A"/>
    <w:rsid w:val="003F0FED"/>
    <w:rsid w:val="003F1037"/>
    <w:rsid w:val="003F1326"/>
    <w:rsid w:val="003F1492"/>
    <w:rsid w:val="003F1639"/>
    <w:rsid w:val="003F17E9"/>
    <w:rsid w:val="003F1A5C"/>
    <w:rsid w:val="003F1D53"/>
    <w:rsid w:val="003F1E1F"/>
    <w:rsid w:val="003F24CD"/>
    <w:rsid w:val="003F270A"/>
    <w:rsid w:val="003F2765"/>
    <w:rsid w:val="003F2996"/>
    <w:rsid w:val="003F29A6"/>
    <w:rsid w:val="003F2C89"/>
    <w:rsid w:val="003F2E68"/>
    <w:rsid w:val="003F2ED4"/>
    <w:rsid w:val="003F33CC"/>
    <w:rsid w:val="003F370B"/>
    <w:rsid w:val="003F3B58"/>
    <w:rsid w:val="003F3BBF"/>
    <w:rsid w:val="003F3FA7"/>
    <w:rsid w:val="003F4578"/>
    <w:rsid w:val="003F4A54"/>
    <w:rsid w:val="003F4C5B"/>
    <w:rsid w:val="003F4E54"/>
    <w:rsid w:val="003F50A5"/>
    <w:rsid w:val="003F5455"/>
    <w:rsid w:val="003F5A14"/>
    <w:rsid w:val="003F5C1F"/>
    <w:rsid w:val="003F5E62"/>
    <w:rsid w:val="003F5EA6"/>
    <w:rsid w:val="003F6123"/>
    <w:rsid w:val="003F6C66"/>
    <w:rsid w:val="003F6E64"/>
    <w:rsid w:val="003F780F"/>
    <w:rsid w:val="003F79E7"/>
    <w:rsid w:val="003F7C9A"/>
    <w:rsid w:val="003F7CAB"/>
    <w:rsid w:val="003F7F55"/>
    <w:rsid w:val="0040022D"/>
    <w:rsid w:val="0040032C"/>
    <w:rsid w:val="0040099F"/>
    <w:rsid w:val="00400AB7"/>
    <w:rsid w:val="00400CA0"/>
    <w:rsid w:val="00400D70"/>
    <w:rsid w:val="00400F83"/>
    <w:rsid w:val="00401211"/>
    <w:rsid w:val="00401348"/>
    <w:rsid w:val="004015DE"/>
    <w:rsid w:val="0040191E"/>
    <w:rsid w:val="00401AF1"/>
    <w:rsid w:val="00402B03"/>
    <w:rsid w:val="00402B39"/>
    <w:rsid w:val="00402C6A"/>
    <w:rsid w:val="00402E69"/>
    <w:rsid w:val="0040305A"/>
    <w:rsid w:val="004030F9"/>
    <w:rsid w:val="0040380E"/>
    <w:rsid w:val="00403B72"/>
    <w:rsid w:val="00403E72"/>
    <w:rsid w:val="00404308"/>
    <w:rsid w:val="004043C2"/>
    <w:rsid w:val="004043E5"/>
    <w:rsid w:val="004053C7"/>
    <w:rsid w:val="00405915"/>
    <w:rsid w:val="00405A2B"/>
    <w:rsid w:val="0040613F"/>
    <w:rsid w:val="004064F7"/>
    <w:rsid w:val="0040650A"/>
    <w:rsid w:val="00406CFF"/>
    <w:rsid w:val="00406DFF"/>
    <w:rsid w:val="00406FE7"/>
    <w:rsid w:val="004070D3"/>
    <w:rsid w:val="0040728B"/>
    <w:rsid w:val="00407840"/>
    <w:rsid w:val="00407D07"/>
    <w:rsid w:val="00410904"/>
    <w:rsid w:val="00410994"/>
    <w:rsid w:val="00410C3F"/>
    <w:rsid w:val="00410F8D"/>
    <w:rsid w:val="00411490"/>
    <w:rsid w:val="00411B35"/>
    <w:rsid w:val="00411F40"/>
    <w:rsid w:val="0041265E"/>
    <w:rsid w:val="004127A6"/>
    <w:rsid w:val="0041282E"/>
    <w:rsid w:val="004128C9"/>
    <w:rsid w:val="004131E6"/>
    <w:rsid w:val="00413244"/>
    <w:rsid w:val="00413338"/>
    <w:rsid w:val="004134F8"/>
    <w:rsid w:val="004137E4"/>
    <w:rsid w:val="00413922"/>
    <w:rsid w:val="00413ACC"/>
    <w:rsid w:val="00413F1E"/>
    <w:rsid w:val="004142D8"/>
    <w:rsid w:val="00414350"/>
    <w:rsid w:val="004143F3"/>
    <w:rsid w:val="00414551"/>
    <w:rsid w:val="0041484C"/>
    <w:rsid w:val="00414B9F"/>
    <w:rsid w:val="00414D2B"/>
    <w:rsid w:val="00414E69"/>
    <w:rsid w:val="00414F96"/>
    <w:rsid w:val="0041530A"/>
    <w:rsid w:val="0041562B"/>
    <w:rsid w:val="0041566A"/>
    <w:rsid w:val="00415A87"/>
    <w:rsid w:val="0041732D"/>
    <w:rsid w:val="00417691"/>
    <w:rsid w:val="00417B62"/>
    <w:rsid w:val="00417D28"/>
    <w:rsid w:val="004206E2"/>
    <w:rsid w:val="00420D08"/>
    <w:rsid w:val="00420D14"/>
    <w:rsid w:val="00421096"/>
    <w:rsid w:val="004213C5"/>
    <w:rsid w:val="00421452"/>
    <w:rsid w:val="00421879"/>
    <w:rsid w:val="00421A8E"/>
    <w:rsid w:val="00421A94"/>
    <w:rsid w:val="00421B7B"/>
    <w:rsid w:val="00421BA0"/>
    <w:rsid w:val="00421E81"/>
    <w:rsid w:val="004220E0"/>
    <w:rsid w:val="004226FD"/>
    <w:rsid w:val="00422B02"/>
    <w:rsid w:val="00422FB4"/>
    <w:rsid w:val="00423490"/>
    <w:rsid w:val="00423581"/>
    <w:rsid w:val="0042379C"/>
    <w:rsid w:val="00423A61"/>
    <w:rsid w:val="00423C6A"/>
    <w:rsid w:val="00423D1B"/>
    <w:rsid w:val="00423F20"/>
    <w:rsid w:val="00424091"/>
    <w:rsid w:val="00424136"/>
    <w:rsid w:val="0042437E"/>
    <w:rsid w:val="00424B88"/>
    <w:rsid w:val="00424D2F"/>
    <w:rsid w:val="004250FF"/>
    <w:rsid w:val="00425100"/>
    <w:rsid w:val="004255A4"/>
    <w:rsid w:val="00425804"/>
    <w:rsid w:val="00426285"/>
    <w:rsid w:val="00426313"/>
    <w:rsid w:val="00426399"/>
    <w:rsid w:val="004263F7"/>
    <w:rsid w:val="00426485"/>
    <w:rsid w:val="00426D88"/>
    <w:rsid w:val="00426E88"/>
    <w:rsid w:val="0042701C"/>
    <w:rsid w:val="004272C6"/>
    <w:rsid w:val="004273A7"/>
    <w:rsid w:val="00427CC9"/>
    <w:rsid w:val="0043059B"/>
    <w:rsid w:val="004305A7"/>
    <w:rsid w:val="004307CA"/>
    <w:rsid w:val="00430D74"/>
    <w:rsid w:val="00431565"/>
    <w:rsid w:val="00431652"/>
    <w:rsid w:val="004317CC"/>
    <w:rsid w:val="00431EAA"/>
    <w:rsid w:val="0043215F"/>
    <w:rsid w:val="00432170"/>
    <w:rsid w:val="004322B2"/>
    <w:rsid w:val="00432387"/>
    <w:rsid w:val="0043277A"/>
    <w:rsid w:val="00432C64"/>
    <w:rsid w:val="0043387E"/>
    <w:rsid w:val="00433DA0"/>
    <w:rsid w:val="00433DAE"/>
    <w:rsid w:val="00434021"/>
    <w:rsid w:val="00434054"/>
    <w:rsid w:val="00434600"/>
    <w:rsid w:val="004348A7"/>
    <w:rsid w:val="00434A68"/>
    <w:rsid w:val="00434C53"/>
    <w:rsid w:val="00435038"/>
    <w:rsid w:val="00435075"/>
    <w:rsid w:val="00435329"/>
    <w:rsid w:val="004358D2"/>
    <w:rsid w:val="00435E5B"/>
    <w:rsid w:val="00435F6C"/>
    <w:rsid w:val="0043662E"/>
    <w:rsid w:val="00436D00"/>
    <w:rsid w:val="00436DE9"/>
    <w:rsid w:val="00436EE2"/>
    <w:rsid w:val="00436F63"/>
    <w:rsid w:val="0043719C"/>
    <w:rsid w:val="00437282"/>
    <w:rsid w:val="004372C9"/>
    <w:rsid w:val="0043753C"/>
    <w:rsid w:val="00437622"/>
    <w:rsid w:val="0043774E"/>
    <w:rsid w:val="004379BE"/>
    <w:rsid w:val="00437D62"/>
    <w:rsid w:val="00440369"/>
    <w:rsid w:val="004405AC"/>
    <w:rsid w:val="00440747"/>
    <w:rsid w:val="00440A08"/>
    <w:rsid w:val="00440BA1"/>
    <w:rsid w:val="00440BCF"/>
    <w:rsid w:val="00440BED"/>
    <w:rsid w:val="00441390"/>
    <w:rsid w:val="00441C9E"/>
    <w:rsid w:val="00441D15"/>
    <w:rsid w:val="00441DD8"/>
    <w:rsid w:val="00441DF1"/>
    <w:rsid w:val="00441FF1"/>
    <w:rsid w:val="00442064"/>
    <w:rsid w:val="004422E4"/>
    <w:rsid w:val="0044237A"/>
    <w:rsid w:val="00442928"/>
    <w:rsid w:val="00442E59"/>
    <w:rsid w:val="00443888"/>
    <w:rsid w:val="004438BA"/>
    <w:rsid w:val="00443DB3"/>
    <w:rsid w:val="00443E25"/>
    <w:rsid w:val="00443FF1"/>
    <w:rsid w:val="0044421D"/>
    <w:rsid w:val="004442F8"/>
    <w:rsid w:val="004447AA"/>
    <w:rsid w:val="004449F2"/>
    <w:rsid w:val="00444BBD"/>
    <w:rsid w:val="00444C86"/>
    <w:rsid w:val="00444E22"/>
    <w:rsid w:val="004451FC"/>
    <w:rsid w:val="0044542A"/>
    <w:rsid w:val="00445B5E"/>
    <w:rsid w:val="00445C9A"/>
    <w:rsid w:val="00445D74"/>
    <w:rsid w:val="004461A5"/>
    <w:rsid w:val="004461E7"/>
    <w:rsid w:val="00446361"/>
    <w:rsid w:val="00446547"/>
    <w:rsid w:val="00446863"/>
    <w:rsid w:val="004468C4"/>
    <w:rsid w:val="00446A04"/>
    <w:rsid w:val="00446A23"/>
    <w:rsid w:val="00446BFE"/>
    <w:rsid w:val="00446D87"/>
    <w:rsid w:val="00447289"/>
    <w:rsid w:val="0044732B"/>
    <w:rsid w:val="00447339"/>
    <w:rsid w:val="00447C80"/>
    <w:rsid w:val="00450574"/>
    <w:rsid w:val="00450599"/>
    <w:rsid w:val="00450A4D"/>
    <w:rsid w:val="00450C65"/>
    <w:rsid w:val="00450C88"/>
    <w:rsid w:val="00450CD8"/>
    <w:rsid w:val="0045104A"/>
    <w:rsid w:val="004511BF"/>
    <w:rsid w:val="00451319"/>
    <w:rsid w:val="004514EA"/>
    <w:rsid w:val="00451815"/>
    <w:rsid w:val="00451906"/>
    <w:rsid w:val="00451980"/>
    <w:rsid w:val="00451981"/>
    <w:rsid w:val="00451C99"/>
    <w:rsid w:val="00451FD4"/>
    <w:rsid w:val="004524A3"/>
    <w:rsid w:val="00452790"/>
    <w:rsid w:val="00452805"/>
    <w:rsid w:val="0045281A"/>
    <w:rsid w:val="0045283C"/>
    <w:rsid w:val="00452F98"/>
    <w:rsid w:val="00452FC4"/>
    <w:rsid w:val="004533FA"/>
    <w:rsid w:val="00453517"/>
    <w:rsid w:val="00453574"/>
    <w:rsid w:val="00453578"/>
    <w:rsid w:val="00453BA9"/>
    <w:rsid w:val="0045469C"/>
    <w:rsid w:val="00454844"/>
    <w:rsid w:val="00454F9D"/>
    <w:rsid w:val="004550B9"/>
    <w:rsid w:val="0045537F"/>
    <w:rsid w:val="00455DD7"/>
    <w:rsid w:val="0045616E"/>
    <w:rsid w:val="00456314"/>
    <w:rsid w:val="00456547"/>
    <w:rsid w:val="00456F9C"/>
    <w:rsid w:val="0045727B"/>
    <w:rsid w:val="004575D0"/>
    <w:rsid w:val="00457942"/>
    <w:rsid w:val="0046001B"/>
    <w:rsid w:val="004603BA"/>
    <w:rsid w:val="004604C3"/>
    <w:rsid w:val="0046075F"/>
    <w:rsid w:val="0046084C"/>
    <w:rsid w:val="004610E0"/>
    <w:rsid w:val="0046126D"/>
    <w:rsid w:val="00461635"/>
    <w:rsid w:val="0046177E"/>
    <w:rsid w:val="00461980"/>
    <w:rsid w:val="0046199B"/>
    <w:rsid w:val="00461AC2"/>
    <w:rsid w:val="0046245E"/>
    <w:rsid w:val="004627B2"/>
    <w:rsid w:val="00462C19"/>
    <w:rsid w:val="00462C44"/>
    <w:rsid w:val="00462C7C"/>
    <w:rsid w:val="00463250"/>
    <w:rsid w:val="00463847"/>
    <w:rsid w:val="00463E01"/>
    <w:rsid w:val="0046407D"/>
    <w:rsid w:val="00464325"/>
    <w:rsid w:val="004643CF"/>
    <w:rsid w:val="00464659"/>
    <w:rsid w:val="0046479B"/>
    <w:rsid w:val="00464893"/>
    <w:rsid w:val="00464905"/>
    <w:rsid w:val="00464A01"/>
    <w:rsid w:val="00464EDE"/>
    <w:rsid w:val="004653C4"/>
    <w:rsid w:val="0046551B"/>
    <w:rsid w:val="004656E9"/>
    <w:rsid w:val="0046571C"/>
    <w:rsid w:val="00465949"/>
    <w:rsid w:val="00465DD3"/>
    <w:rsid w:val="00465FF2"/>
    <w:rsid w:val="004662EB"/>
    <w:rsid w:val="004663A2"/>
    <w:rsid w:val="0046649A"/>
    <w:rsid w:val="004665FE"/>
    <w:rsid w:val="00466792"/>
    <w:rsid w:val="004670C1"/>
    <w:rsid w:val="00467125"/>
    <w:rsid w:val="00467186"/>
    <w:rsid w:val="00467376"/>
    <w:rsid w:val="0046761C"/>
    <w:rsid w:val="00467F2F"/>
    <w:rsid w:val="00470122"/>
    <w:rsid w:val="0047042E"/>
    <w:rsid w:val="0047053F"/>
    <w:rsid w:val="004706EE"/>
    <w:rsid w:val="004707EF"/>
    <w:rsid w:val="00470898"/>
    <w:rsid w:val="00470BCC"/>
    <w:rsid w:val="00470C4F"/>
    <w:rsid w:val="00470CB7"/>
    <w:rsid w:val="00470D48"/>
    <w:rsid w:val="00470E5E"/>
    <w:rsid w:val="0047120A"/>
    <w:rsid w:val="00471B12"/>
    <w:rsid w:val="00471CAB"/>
    <w:rsid w:val="00472462"/>
    <w:rsid w:val="004724E6"/>
    <w:rsid w:val="00472A60"/>
    <w:rsid w:val="00472D4F"/>
    <w:rsid w:val="0047315A"/>
    <w:rsid w:val="00473583"/>
    <w:rsid w:val="00473AB1"/>
    <w:rsid w:val="00473B1E"/>
    <w:rsid w:val="00473C3C"/>
    <w:rsid w:val="00473D68"/>
    <w:rsid w:val="00473E24"/>
    <w:rsid w:val="00474003"/>
    <w:rsid w:val="00474165"/>
    <w:rsid w:val="004743DD"/>
    <w:rsid w:val="00474558"/>
    <w:rsid w:val="0047480F"/>
    <w:rsid w:val="00475C28"/>
    <w:rsid w:val="00475EA2"/>
    <w:rsid w:val="00475F42"/>
    <w:rsid w:val="00476839"/>
    <w:rsid w:val="00476969"/>
    <w:rsid w:val="00476B10"/>
    <w:rsid w:val="00476B14"/>
    <w:rsid w:val="00476E8F"/>
    <w:rsid w:val="004775CF"/>
    <w:rsid w:val="0047786F"/>
    <w:rsid w:val="00477CDD"/>
    <w:rsid w:val="00477EEA"/>
    <w:rsid w:val="004800F1"/>
    <w:rsid w:val="00480546"/>
    <w:rsid w:val="00480BEA"/>
    <w:rsid w:val="00480BF9"/>
    <w:rsid w:val="00480F7C"/>
    <w:rsid w:val="00481328"/>
    <w:rsid w:val="0048149A"/>
    <w:rsid w:val="004814C3"/>
    <w:rsid w:val="00481D4D"/>
    <w:rsid w:val="00481ECE"/>
    <w:rsid w:val="00482347"/>
    <w:rsid w:val="00482490"/>
    <w:rsid w:val="00482709"/>
    <w:rsid w:val="0048296D"/>
    <w:rsid w:val="004829BD"/>
    <w:rsid w:val="004829FA"/>
    <w:rsid w:val="00482A06"/>
    <w:rsid w:val="00482A9D"/>
    <w:rsid w:val="00482C1E"/>
    <w:rsid w:val="00482D5F"/>
    <w:rsid w:val="004834C0"/>
    <w:rsid w:val="00483CEC"/>
    <w:rsid w:val="00483E6D"/>
    <w:rsid w:val="00483F89"/>
    <w:rsid w:val="004843B2"/>
    <w:rsid w:val="004846A0"/>
    <w:rsid w:val="004849D8"/>
    <w:rsid w:val="00484B9E"/>
    <w:rsid w:val="00484E84"/>
    <w:rsid w:val="00484FEA"/>
    <w:rsid w:val="0048522B"/>
    <w:rsid w:val="00485552"/>
    <w:rsid w:val="004855E6"/>
    <w:rsid w:val="00485AC1"/>
    <w:rsid w:val="00485AC3"/>
    <w:rsid w:val="00485B21"/>
    <w:rsid w:val="00485E95"/>
    <w:rsid w:val="004861F5"/>
    <w:rsid w:val="004861FD"/>
    <w:rsid w:val="00486CD4"/>
    <w:rsid w:val="00486CFF"/>
    <w:rsid w:val="00487110"/>
    <w:rsid w:val="00487249"/>
    <w:rsid w:val="00487A96"/>
    <w:rsid w:val="00487EB4"/>
    <w:rsid w:val="00487FB8"/>
    <w:rsid w:val="0049048C"/>
    <w:rsid w:val="00490831"/>
    <w:rsid w:val="0049094D"/>
    <w:rsid w:val="00490C04"/>
    <w:rsid w:val="00490D00"/>
    <w:rsid w:val="004914B0"/>
    <w:rsid w:val="0049159F"/>
    <w:rsid w:val="00491B7E"/>
    <w:rsid w:val="00491CFC"/>
    <w:rsid w:val="00491EF5"/>
    <w:rsid w:val="00491FFC"/>
    <w:rsid w:val="004920BF"/>
    <w:rsid w:val="004922B8"/>
    <w:rsid w:val="00492451"/>
    <w:rsid w:val="004927F3"/>
    <w:rsid w:val="00492893"/>
    <w:rsid w:val="00492A0E"/>
    <w:rsid w:val="00492B9E"/>
    <w:rsid w:val="00492C75"/>
    <w:rsid w:val="00492D67"/>
    <w:rsid w:val="004931F9"/>
    <w:rsid w:val="0049327A"/>
    <w:rsid w:val="00493370"/>
    <w:rsid w:val="004933F5"/>
    <w:rsid w:val="00493618"/>
    <w:rsid w:val="00493803"/>
    <w:rsid w:val="0049398D"/>
    <w:rsid w:val="00494688"/>
    <w:rsid w:val="004949CB"/>
    <w:rsid w:val="0049563D"/>
    <w:rsid w:val="004958CA"/>
    <w:rsid w:val="0049593D"/>
    <w:rsid w:val="00495D78"/>
    <w:rsid w:val="00495DF6"/>
    <w:rsid w:val="0049625F"/>
    <w:rsid w:val="004963E4"/>
    <w:rsid w:val="00496455"/>
    <w:rsid w:val="0049651B"/>
    <w:rsid w:val="004968F1"/>
    <w:rsid w:val="00496B68"/>
    <w:rsid w:val="00496C9A"/>
    <w:rsid w:val="0049757D"/>
    <w:rsid w:val="004976A0"/>
    <w:rsid w:val="00497787"/>
    <w:rsid w:val="00497BDA"/>
    <w:rsid w:val="00497BDE"/>
    <w:rsid w:val="00497D5D"/>
    <w:rsid w:val="00497E2E"/>
    <w:rsid w:val="00497F8F"/>
    <w:rsid w:val="00497FB2"/>
    <w:rsid w:val="004A0196"/>
    <w:rsid w:val="004A01BD"/>
    <w:rsid w:val="004A02EF"/>
    <w:rsid w:val="004A038D"/>
    <w:rsid w:val="004A0430"/>
    <w:rsid w:val="004A047D"/>
    <w:rsid w:val="004A04BF"/>
    <w:rsid w:val="004A04F9"/>
    <w:rsid w:val="004A06D5"/>
    <w:rsid w:val="004A08ED"/>
    <w:rsid w:val="004A0C61"/>
    <w:rsid w:val="004A11D5"/>
    <w:rsid w:val="004A1233"/>
    <w:rsid w:val="004A149C"/>
    <w:rsid w:val="004A1560"/>
    <w:rsid w:val="004A1564"/>
    <w:rsid w:val="004A161F"/>
    <w:rsid w:val="004A1988"/>
    <w:rsid w:val="004A1C0E"/>
    <w:rsid w:val="004A1D4B"/>
    <w:rsid w:val="004A2283"/>
    <w:rsid w:val="004A2783"/>
    <w:rsid w:val="004A27E1"/>
    <w:rsid w:val="004A27E6"/>
    <w:rsid w:val="004A294A"/>
    <w:rsid w:val="004A3008"/>
    <w:rsid w:val="004A33EA"/>
    <w:rsid w:val="004A3792"/>
    <w:rsid w:val="004A3C27"/>
    <w:rsid w:val="004A3DE1"/>
    <w:rsid w:val="004A3F69"/>
    <w:rsid w:val="004A4110"/>
    <w:rsid w:val="004A4166"/>
    <w:rsid w:val="004A418F"/>
    <w:rsid w:val="004A44E4"/>
    <w:rsid w:val="004A4739"/>
    <w:rsid w:val="004A475C"/>
    <w:rsid w:val="004A4938"/>
    <w:rsid w:val="004A4A86"/>
    <w:rsid w:val="004A4B1B"/>
    <w:rsid w:val="004A4B8F"/>
    <w:rsid w:val="004A50D6"/>
    <w:rsid w:val="004A5842"/>
    <w:rsid w:val="004A5957"/>
    <w:rsid w:val="004A5BA3"/>
    <w:rsid w:val="004A5D1A"/>
    <w:rsid w:val="004A6B9E"/>
    <w:rsid w:val="004A71EA"/>
    <w:rsid w:val="004A738F"/>
    <w:rsid w:val="004A76FA"/>
    <w:rsid w:val="004A7897"/>
    <w:rsid w:val="004B06E0"/>
    <w:rsid w:val="004B08CE"/>
    <w:rsid w:val="004B097E"/>
    <w:rsid w:val="004B0C3C"/>
    <w:rsid w:val="004B1055"/>
    <w:rsid w:val="004B105C"/>
    <w:rsid w:val="004B120E"/>
    <w:rsid w:val="004B14BE"/>
    <w:rsid w:val="004B18D1"/>
    <w:rsid w:val="004B18D5"/>
    <w:rsid w:val="004B18EC"/>
    <w:rsid w:val="004B1DA8"/>
    <w:rsid w:val="004B2346"/>
    <w:rsid w:val="004B239F"/>
    <w:rsid w:val="004B26D8"/>
    <w:rsid w:val="004B2996"/>
    <w:rsid w:val="004B2CCA"/>
    <w:rsid w:val="004B3579"/>
    <w:rsid w:val="004B3656"/>
    <w:rsid w:val="004B38D4"/>
    <w:rsid w:val="004B3B9D"/>
    <w:rsid w:val="004B3C1D"/>
    <w:rsid w:val="004B3FF0"/>
    <w:rsid w:val="004B41AC"/>
    <w:rsid w:val="004B4437"/>
    <w:rsid w:val="004B4657"/>
    <w:rsid w:val="004B4665"/>
    <w:rsid w:val="004B4A8E"/>
    <w:rsid w:val="004B50E4"/>
    <w:rsid w:val="004B514B"/>
    <w:rsid w:val="004B5422"/>
    <w:rsid w:val="004B5775"/>
    <w:rsid w:val="004B5C73"/>
    <w:rsid w:val="004B6611"/>
    <w:rsid w:val="004B688D"/>
    <w:rsid w:val="004B68F4"/>
    <w:rsid w:val="004B6B84"/>
    <w:rsid w:val="004B7423"/>
    <w:rsid w:val="004B748A"/>
    <w:rsid w:val="004B7A7B"/>
    <w:rsid w:val="004B7B72"/>
    <w:rsid w:val="004B7D90"/>
    <w:rsid w:val="004C0230"/>
    <w:rsid w:val="004C0275"/>
    <w:rsid w:val="004C06E6"/>
    <w:rsid w:val="004C106C"/>
    <w:rsid w:val="004C1177"/>
    <w:rsid w:val="004C1188"/>
    <w:rsid w:val="004C1262"/>
    <w:rsid w:val="004C15F7"/>
    <w:rsid w:val="004C1843"/>
    <w:rsid w:val="004C1A94"/>
    <w:rsid w:val="004C1C13"/>
    <w:rsid w:val="004C1EC9"/>
    <w:rsid w:val="004C200E"/>
    <w:rsid w:val="004C297F"/>
    <w:rsid w:val="004C2FB4"/>
    <w:rsid w:val="004C2FB5"/>
    <w:rsid w:val="004C34E5"/>
    <w:rsid w:val="004C38B8"/>
    <w:rsid w:val="004C39DD"/>
    <w:rsid w:val="004C3BC0"/>
    <w:rsid w:val="004C3D15"/>
    <w:rsid w:val="004C3D2D"/>
    <w:rsid w:val="004C4088"/>
    <w:rsid w:val="004C4481"/>
    <w:rsid w:val="004C44F6"/>
    <w:rsid w:val="004C45DC"/>
    <w:rsid w:val="004C471E"/>
    <w:rsid w:val="004C4CB3"/>
    <w:rsid w:val="004C4DDC"/>
    <w:rsid w:val="004C4EE1"/>
    <w:rsid w:val="004C5219"/>
    <w:rsid w:val="004C530B"/>
    <w:rsid w:val="004C53B3"/>
    <w:rsid w:val="004C54DC"/>
    <w:rsid w:val="004C5B37"/>
    <w:rsid w:val="004C5D94"/>
    <w:rsid w:val="004C5FE2"/>
    <w:rsid w:val="004C6146"/>
    <w:rsid w:val="004C64F3"/>
    <w:rsid w:val="004C6E2F"/>
    <w:rsid w:val="004C6F8C"/>
    <w:rsid w:val="004C7172"/>
    <w:rsid w:val="004C7519"/>
    <w:rsid w:val="004C7647"/>
    <w:rsid w:val="004C77ED"/>
    <w:rsid w:val="004C79B9"/>
    <w:rsid w:val="004D0018"/>
    <w:rsid w:val="004D0129"/>
    <w:rsid w:val="004D0553"/>
    <w:rsid w:val="004D06DF"/>
    <w:rsid w:val="004D07E3"/>
    <w:rsid w:val="004D0AF1"/>
    <w:rsid w:val="004D0D65"/>
    <w:rsid w:val="004D106F"/>
    <w:rsid w:val="004D11A6"/>
    <w:rsid w:val="004D11B9"/>
    <w:rsid w:val="004D15E8"/>
    <w:rsid w:val="004D16E9"/>
    <w:rsid w:val="004D19AE"/>
    <w:rsid w:val="004D1A5C"/>
    <w:rsid w:val="004D1C11"/>
    <w:rsid w:val="004D1CFB"/>
    <w:rsid w:val="004D2425"/>
    <w:rsid w:val="004D24DB"/>
    <w:rsid w:val="004D28B7"/>
    <w:rsid w:val="004D2981"/>
    <w:rsid w:val="004D3240"/>
    <w:rsid w:val="004D3488"/>
    <w:rsid w:val="004D34AB"/>
    <w:rsid w:val="004D35CA"/>
    <w:rsid w:val="004D36C7"/>
    <w:rsid w:val="004D3816"/>
    <w:rsid w:val="004D382E"/>
    <w:rsid w:val="004D3A71"/>
    <w:rsid w:val="004D41E8"/>
    <w:rsid w:val="004D4293"/>
    <w:rsid w:val="004D5296"/>
    <w:rsid w:val="004D5A08"/>
    <w:rsid w:val="004D5C58"/>
    <w:rsid w:val="004D5F77"/>
    <w:rsid w:val="004D63FA"/>
    <w:rsid w:val="004D682B"/>
    <w:rsid w:val="004D68DB"/>
    <w:rsid w:val="004D70D1"/>
    <w:rsid w:val="004D7127"/>
    <w:rsid w:val="004D74E3"/>
    <w:rsid w:val="004D758F"/>
    <w:rsid w:val="004D75EB"/>
    <w:rsid w:val="004D7662"/>
    <w:rsid w:val="004D7878"/>
    <w:rsid w:val="004D7A4A"/>
    <w:rsid w:val="004D7C2F"/>
    <w:rsid w:val="004E024C"/>
    <w:rsid w:val="004E02CF"/>
    <w:rsid w:val="004E04B0"/>
    <w:rsid w:val="004E04F5"/>
    <w:rsid w:val="004E0678"/>
    <w:rsid w:val="004E0684"/>
    <w:rsid w:val="004E0A50"/>
    <w:rsid w:val="004E0ADF"/>
    <w:rsid w:val="004E0B4B"/>
    <w:rsid w:val="004E0DD1"/>
    <w:rsid w:val="004E0E14"/>
    <w:rsid w:val="004E112B"/>
    <w:rsid w:val="004E14C9"/>
    <w:rsid w:val="004E15F8"/>
    <w:rsid w:val="004E17CD"/>
    <w:rsid w:val="004E1843"/>
    <w:rsid w:val="004E1878"/>
    <w:rsid w:val="004E1DF1"/>
    <w:rsid w:val="004E1E89"/>
    <w:rsid w:val="004E21AF"/>
    <w:rsid w:val="004E2AA8"/>
    <w:rsid w:val="004E327E"/>
    <w:rsid w:val="004E3755"/>
    <w:rsid w:val="004E3FE0"/>
    <w:rsid w:val="004E400A"/>
    <w:rsid w:val="004E4034"/>
    <w:rsid w:val="004E4142"/>
    <w:rsid w:val="004E4583"/>
    <w:rsid w:val="004E45B4"/>
    <w:rsid w:val="004E45E9"/>
    <w:rsid w:val="004E4803"/>
    <w:rsid w:val="004E4DDC"/>
    <w:rsid w:val="004E541B"/>
    <w:rsid w:val="004E54F0"/>
    <w:rsid w:val="004E5A00"/>
    <w:rsid w:val="004E5A1E"/>
    <w:rsid w:val="004E5B8E"/>
    <w:rsid w:val="004E5EA3"/>
    <w:rsid w:val="004E617C"/>
    <w:rsid w:val="004E64FA"/>
    <w:rsid w:val="004E65A1"/>
    <w:rsid w:val="004E6A67"/>
    <w:rsid w:val="004E6AEB"/>
    <w:rsid w:val="004E6BF9"/>
    <w:rsid w:val="004E6E88"/>
    <w:rsid w:val="004E72CE"/>
    <w:rsid w:val="004E74DE"/>
    <w:rsid w:val="004E7902"/>
    <w:rsid w:val="004E79E5"/>
    <w:rsid w:val="004F0DEC"/>
    <w:rsid w:val="004F0FF6"/>
    <w:rsid w:val="004F11F4"/>
    <w:rsid w:val="004F12E2"/>
    <w:rsid w:val="004F195D"/>
    <w:rsid w:val="004F1C5F"/>
    <w:rsid w:val="004F2187"/>
    <w:rsid w:val="004F2AA1"/>
    <w:rsid w:val="004F2B04"/>
    <w:rsid w:val="004F2E5E"/>
    <w:rsid w:val="004F32CE"/>
    <w:rsid w:val="004F34AB"/>
    <w:rsid w:val="004F36F1"/>
    <w:rsid w:val="004F3C18"/>
    <w:rsid w:val="004F3C4F"/>
    <w:rsid w:val="004F3FAD"/>
    <w:rsid w:val="004F41B1"/>
    <w:rsid w:val="004F4BFA"/>
    <w:rsid w:val="004F4C21"/>
    <w:rsid w:val="004F530A"/>
    <w:rsid w:val="004F5417"/>
    <w:rsid w:val="004F54C8"/>
    <w:rsid w:val="004F5687"/>
    <w:rsid w:val="004F5987"/>
    <w:rsid w:val="004F5E22"/>
    <w:rsid w:val="004F5EF3"/>
    <w:rsid w:val="004F5F6F"/>
    <w:rsid w:val="004F60E1"/>
    <w:rsid w:val="004F62E7"/>
    <w:rsid w:val="004F63F5"/>
    <w:rsid w:val="004F67AE"/>
    <w:rsid w:val="004F6A27"/>
    <w:rsid w:val="004F6DC0"/>
    <w:rsid w:val="004F6DC9"/>
    <w:rsid w:val="004F760E"/>
    <w:rsid w:val="004F7A30"/>
    <w:rsid w:val="004F7A80"/>
    <w:rsid w:val="004F7D3F"/>
    <w:rsid w:val="004F7D6B"/>
    <w:rsid w:val="00500F6C"/>
    <w:rsid w:val="005010D9"/>
    <w:rsid w:val="00501798"/>
    <w:rsid w:val="00501874"/>
    <w:rsid w:val="00501B30"/>
    <w:rsid w:val="00501DAE"/>
    <w:rsid w:val="005028C9"/>
    <w:rsid w:val="00502B20"/>
    <w:rsid w:val="00502C3B"/>
    <w:rsid w:val="00502F3E"/>
    <w:rsid w:val="00502FEB"/>
    <w:rsid w:val="00503F07"/>
    <w:rsid w:val="00503FE2"/>
    <w:rsid w:val="00504253"/>
    <w:rsid w:val="005045E5"/>
    <w:rsid w:val="005048F6"/>
    <w:rsid w:val="00504D62"/>
    <w:rsid w:val="005056AC"/>
    <w:rsid w:val="00505767"/>
    <w:rsid w:val="00505A65"/>
    <w:rsid w:val="00505DEC"/>
    <w:rsid w:val="00505E2D"/>
    <w:rsid w:val="005060BD"/>
    <w:rsid w:val="0050669E"/>
    <w:rsid w:val="0050696B"/>
    <w:rsid w:val="00506A55"/>
    <w:rsid w:val="00506ACA"/>
    <w:rsid w:val="00506C82"/>
    <w:rsid w:val="00506E88"/>
    <w:rsid w:val="00506F9E"/>
    <w:rsid w:val="005070A8"/>
    <w:rsid w:val="00507223"/>
    <w:rsid w:val="00507375"/>
    <w:rsid w:val="00507514"/>
    <w:rsid w:val="005077E3"/>
    <w:rsid w:val="00507E67"/>
    <w:rsid w:val="00510423"/>
    <w:rsid w:val="0051058E"/>
    <w:rsid w:val="005105F0"/>
    <w:rsid w:val="005108FB"/>
    <w:rsid w:val="0051106B"/>
    <w:rsid w:val="005110B2"/>
    <w:rsid w:val="00511472"/>
    <w:rsid w:val="00511AE0"/>
    <w:rsid w:val="005120DB"/>
    <w:rsid w:val="0051217D"/>
    <w:rsid w:val="0051218D"/>
    <w:rsid w:val="00512194"/>
    <w:rsid w:val="005121E7"/>
    <w:rsid w:val="005125F5"/>
    <w:rsid w:val="00512818"/>
    <w:rsid w:val="00512E77"/>
    <w:rsid w:val="0051343B"/>
    <w:rsid w:val="005134A2"/>
    <w:rsid w:val="00513557"/>
    <w:rsid w:val="005136E8"/>
    <w:rsid w:val="00513D79"/>
    <w:rsid w:val="00513D8A"/>
    <w:rsid w:val="00514913"/>
    <w:rsid w:val="00514D80"/>
    <w:rsid w:val="00514F5D"/>
    <w:rsid w:val="00515269"/>
    <w:rsid w:val="005158C1"/>
    <w:rsid w:val="00515D58"/>
    <w:rsid w:val="0051646B"/>
    <w:rsid w:val="00516601"/>
    <w:rsid w:val="00516C35"/>
    <w:rsid w:val="00516DE6"/>
    <w:rsid w:val="00517000"/>
    <w:rsid w:val="0051709C"/>
    <w:rsid w:val="0051709D"/>
    <w:rsid w:val="005173DB"/>
    <w:rsid w:val="00517C25"/>
    <w:rsid w:val="00517DC3"/>
    <w:rsid w:val="00517E60"/>
    <w:rsid w:val="00520209"/>
    <w:rsid w:val="005205AF"/>
    <w:rsid w:val="00520CC1"/>
    <w:rsid w:val="00520CCC"/>
    <w:rsid w:val="00520DA1"/>
    <w:rsid w:val="00520ED2"/>
    <w:rsid w:val="0052133C"/>
    <w:rsid w:val="00521664"/>
    <w:rsid w:val="00521A25"/>
    <w:rsid w:val="00521DDB"/>
    <w:rsid w:val="00521E39"/>
    <w:rsid w:val="005220E3"/>
    <w:rsid w:val="005227DB"/>
    <w:rsid w:val="00522CB5"/>
    <w:rsid w:val="00522CEB"/>
    <w:rsid w:val="00522E92"/>
    <w:rsid w:val="00522F18"/>
    <w:rsid w:val="0052321B"/>
    <w:rsid w:val="0052328C"/>
    <w:rsid w:val="005236C6"/>
    <w:rsid w:val="005236CB"/>
    <w:rsid w:val="00524A1B"/>
    <w:rsid w:val="00524BF3"/>
    <w:rsid w:val="00524D53"/>
    <w:rsid w:val="00524EA5"/>
    <w:rsid w:val="00525545"/>
    <w:rsid w:val="00525932"/>
    <w:rsid w:val="005259CB"/>
    <w:rsid w:val="00525A91"/>
    <w:rsid w:val="00525EF0"/>
    <w:rsid w:val="0052603D"/>
    <w:rsid w:val="00526193"/>
    <w:rsid w:val="005266B3"/>
    <w:rsid w:val="0052688F"/>
    <w:rsid w:val="005268FA"/>
    <w:rsid w:val="00526FC6"/>
    <w:rsid w:val="005276A9"/>
    <w:rsid w:val="0052771E"/>
    <w:rsid w:val="005278B7"/>
    <w:rsid w:val="0052796A"/>
    <w:rsid w:val="005279DA"/>
    <w:rsid w:val="005312B1"/>
    <w:rsid w:val="005315D9"/>
    <w:rsid w:val="00531698"/>
    <w:rsid w:val="00531A48"/>
    <w:rsid w:val="00531D77"/>
    <w:rsid w:val="00532295"/>
    <w:rsid w:val="005324B4"/>
    <w:rsid w:val="005326CD"/>
    <w:rsid w:val="005327E6"/>
    <w:rsid w:val="00532A15"/>
    <w:rsid w:val="00533195"/>
    <w:rsid w:val="00533699"/>
    <w:rsid w:val="00533A5C"/>
    <w:rsid w:val="00534118"/>
    <w:rsid w:val="00534306"/>
    <w:rsid w:val="005348FC"/>
    <w:rsid w:val="00534935"/>
    <w:rsid w:val="00534D5F"/>
    <w:rsid w:val="00534EA2"/>
    <w:rsid w:val="00535B09"/>
    <w:rsid w:val="00535CD8"/>
    <w:rsid w:val="00535D2D"/>
    <w:rsid w:val="0053615F"/>
    <w:rsid w:val="005362F8"/>
    <w:rsid w:val="00536602"/>
    <w:rsid w:val="005368D4"/>
    <w:rsid w:val="00536BFA"/>
    <w:rsid w:val="00536DBC"/>
    <w:rsid w:val="00536DE9"/>
    <w:rsid w:val="005372F6"/>
    <w:rsid w:val="00537674"/>
    <w:rsid w:val="0053767B"/>
    <w:rsid w:val="00537712"/>
    <w:rsid w:val="0053779D"/>
    <w:rsid w:val="005378CC"/>
    <w:rsid w:val="00537F73"/>
    <w:rsid w:val="00540152"/>
    <w:rsid w:val="0054035A"/>
    <w:rsid w:val="005403EE"/>
    <w:rsid w:val="00540741"/>
    <w:rsid w:val="005409A9"/>
    <w:rsid w:val="005409BD"/>
    <w:rsid w:val="00540BB4"/>
    <w:rsid w:val="00540D7C"/>
    <w:rsid w:val="00540F7B"/>
    <w:rsid w:val="00540FA9"/>
    <w:rsid w:val="00541228"/>
    <w:rsid w:val="005412AF"/>
    <w:rsid w:val="00541AA5"/>
    <w:rsid w:val="00541DA2"/>
    <w:rsid w:val="005420FD"/>
    <w:rsid w:val="00542492"/>
    <w:rsid w:val="0054263D"/>
    <w:rsid w:val="00542780"/>
    <w:rsid w:val="00542893"/>
    <w:rsid w:val="005429DE"/>
    <w:rsid w:val="00542E9F"/>
    <w:rsid w:val="005430D1"/>
    <w:rsid w:val="00543557"/>
    <w:rsid w:val="00543625"/>
    <w:rsid w:val="005438CE"/>
    <w:rsid w:val="00543A0E"/>
    <w:rsid w:val="00543DC3"/>
    <w:rsid w:val="00543F89"/>
    <w:rsid w:val="00544290"/>
    <w:rsid w:val="00544429"/>
    <w:rsid w:val="0054464D"/>
    <w:rsid w:val="005449C8"/>
    <w:rsid w:val="00544A84"/>
    <w:rsid w:val="00544EC7"/>
    <w:rsid w:val="00544FE1"/>
    <w:rsid w:val="005450B5"/>
    <w:rsid w:val="0054532F"/>
    <w:rsid w:val="00545CAD"/>
    <w:rsid w:val="005464BB"/>
    <w:rsid w:val="00546570"/>
    <w:rsid w:val="0054675B"/>
    <w:rsid w:val="00546989"/>
    <w:rsid w:val="005469F3"/>
    <w:rsid w:val="00546C57"/>
    <w:rsid w:val="00546DB0"/>
    <w:rsid w:val="00547300"/>
    <w:rsid w:val="00547889"/>
    <w:rsid w:val="00547904"/>
    <w:rsid w:val="00547FEE"/>
    <w:rsid w:val="0055007E"/>
    <w:rsid w:val="00550125"/>
    <w:rsid w:val="0055068B"/>
    <w:rsid w:val="00551015"/>
    <w:rsid w:val="005514E5"/>
    <w:rsid w:val="0055158B"/>
    <w:rsid w:val="00551B67"/>
    <w:rsid w:val="00551C90"/>
    <w:rsid w:val="00551C94"/>
    <w:rsid w:val="00552253"/>
    <w:rsid w:val="00552EE3"/>
    <w:rsid w:val="00553436"/>
    <w:rsid w:val="00553660"/>
    <w:rsid w:val="00553743"/>
    <w:rsid w:val="005538C6"/>
    <w:rsid w:val="00553A42"/>
    <w:rsid w:val="00553B61"/>
    <w:rsid w:val="00553C12"/>
    <w:rsid w:val="00553C3C"/>
    <w:rsid w:val="00553C8B"/>
    <w:rsid w:val="00554075"/>
    <w:rsid w:val="0055425E"/>
    <w:rsid w:val="00554296"/>
    <w:rsid w:val="00554333"/>
    <w:rsid w:val="005543AB"/>
    <w:rsid w:val="00554A29"/>
    <w:rsid w:val="00554B41"/>
    <w:rsid w:val="00554B55"/>
    <w:rsid w:val="00554B6B"/>
    <w:rsid w:val="0055503A"/>
    <w:rsid w:val="00555064"/>
    <w:rsid w:val="00555079"/>
    <w:rsid w:val="005554FD"/>
    <w:rsid w:val="0055586F"/>
    <w:rsid w:val="005559FD"/>
    <w:rsid w:val="005561B7"/>
    <w:rsid w:val="0055635E"/>
    <w:rsid w:val="00556382"/>
    <w:rsid w:val="00556B4A"/>
    <w:rsid w:val="00556EB7"/>
    <w:rsid w:val="00556EDE"/>
    <w:rsid w:val="005570ED"/>
    <w:rsid w:val="0055716F"/>
    <w:rsid w:val="00557277"/>
    <w:rsid w:val="00557402"/>
    <w:rsid w:val="00557480"/>
    <w:rsid w:val="005579DE"/>
    <w:rsid w:val="00557E06"/>
    <w:rsid w:val="005601B8"/>
    <w:rsid w:val="005602CB"/>
    <w:rsid w:val="0056056B"/>
    <w:rsid w:val="005606B4"/>
    <w:rsid w:val="005608BA"/>
    <w:rsid w:val="00560B5C"/>
    <w:rsid w:val="005612B7"/>
    <w:rsid w:val="005614B5"/>
    <w:rsid w:val="00561756"/>
    <w:rsid w:val="005619C2"/>
    <w:rsid w:val="00561AFA"/>
    <w:rsid w:val="00561B91"/>
    <w:rsid w:val="00562585"/>
    <w:rsid w:val="00562662"/>
    <w:rsid w:val="005628BA"/>
    <w:rsid w:val="00562A08"/>
    <w:rsid w:val="00562B1B"/>
    <w:rsid w:val="00562ECA"/>
    <w:rsid w:val="005630D7"/>
    <w:rsid w:val="00563173"/>
    <w:rsid w:val="005631BB"/>
    <w:rsid w:val="005631EE"/>
    <w:rsid w:val="0056335E"/>
    <w:rsid w:val="00563894"/>
    <w:rsid w:val="00563D2D"/>
    <w:rsid w:val="00563DD9"/>
    <w:rsid w:val="00563E6D"/>
    <w:rsid w:val="0056401E"/>
    <w:rsid w:val="005641BE"/>
    <w:rsid w:val="005641D3"/>
    <w:rsid w:val="00564780"/>
    <w:rsid w:val="00564AD8"/>
    <w:rsid w:val="00564D83"/>
    <w:rsid w:val="00564F17"/>
    <w:rsid w:val="00565026"/>
    <w:rsid w:val="005650DD"/>
    <w:rsid w:val="005652BB"/>
    <w:rsid w:val="0056538A"/>
    <w:rsid w:val="00565BC6"/>
    <w:rsid w:val="00565F06"/>
    <w:rsid w:val="00566A75"/>
    <w:rsid w:val="00566BEB"/>
    <w:rsid w:val="00566D3A"/>
    <w:rsid w:val="005673AD"/>
    <w:rsid w:val="005676D6"/>
    <w:rsid w:val="00567BE7"/>
    <w:rsid w:val="00567EE1"/>
    <w:rsid w:val="00567FEE"/>
    <w:rsid w:val="00570325"/>
    <w:rsid w:val="00570329"/>
    <w:rsid w:val="00570567"/>
    <w:rsid w:val="005709A1"/>
    <w:rsid w:val="00570BE3"/>
    <w:rsid w:val="005710CF"/>
    <w:rsid w:val="005717FA"/>
    <w:rsid w:val="00571A1F"/>
    <w:rsid w:val="00571B50"/>
    <w:rsid w:val="00571BFA"/>
    <w:rsid w:val="00571D8E"/>
    <w:rsid w:val="00572160"/>
    <w:rsid w:val="00572942"/>
    <w:rsid w:val="00572BB5"/>
    <w:rsid w:val="005735FE"/>
    <w:rsid w:val="00573636"/>
    <w:rsid w:val="0057373E"/>
    <w:rsid w:val="00573A17"/>
    <w:rsid w:val="00573AAB"/>
    <w:rsid w:val="00573CE0"/>
    <w:rsid w:val="0057429E"/>
    <w:rsid w:val="005742E6"/>
    <w:rsid w:val="0057465E"/>
    <w:rsid w:val="00574C1C"/>
    <w:rsid w:val="00574EAD"/>
    <w:rsid w:val="00575060"/>
    <w:rsid w:val="005753A1"/>
    <w:rsid w:val="00575736"/>
    <w:rsid w:val="00575B89"/>
    <w:rsid w:val="00575D1B"/>
    <w:rsid w:val="0057637B"/>
    <w:rsid w:val="005763A1"/>
    <w:rsid w:val="0057640C"/>
    <w:rsid w:val="005764B2"/>
    <w:rsid w:val="005768FF"/>
    <w:rsid w:val="005769F0"/>
    <w:rsid w:val="00576AE2"/>
    <w:rsid w:val="00576C34"/>
    <w:rsid w:val="00576ED3"/>
    <w:rsid w:val="005771CB"/>
    <w:rsid w:val="005772BD"/>
    <w:rsid w:val="00577308"/>
    <w:rsid w:val="00577406"/>
    <w:rsid w:val="0057770E"/>
    <w:rsid w:val="005779DE"/>
    <w:rsid w:val="00580021"/>
    <w:rsid w:val="005802E7"/>
    <w:rsid w:val="005808AB"/>
    <w:rsid w:val="005809C9"/>
    <w:rsid w:val="00580B1C"/>
    <w:rsid w:val="00580BCE"/>
    <w:rsid w:val="00580CB3"/>
    <w:rsid w:val="0058103A"/>
    <w:rsid w:val="00581057"/>
    <w:rsid w:val="005812C1"/>
    <w:rsid w:val="00581509"/>
    <w:rsid w:val="00581510"/>
    <w:rsid w:val="0058187B"/>
    <w:rsid w:val="00581ADC"/>
    <w:rsid w:val="00581C1F"/>
    <w:rsid w:val="00581D95"/>
    <w:rsid w:val="00581E40"/>
    <w:rsid w:val="0058202B"/>
    <w:rsid w:val="0058250A"/>
    <w:rsid w:val="00582D4A"/>
    <w:rsid w:val="00582E0C"/>
    <w:rsid w:val="00582F0C"/>
    <w:rsid w:val="00582F5E"/>
    <w:rsid w:val="005838DB"/>
    <w:rsid w:val="00583AA5"/>
    <w:rsid w:val="00583DBD"/>
    <w:rsid w:val="00583F00"/>
    <w:rsid w:val="005840BA"/>
    <w:rsid w:val="005843BA"/>
    <w:rsid w:val="00584B9E"/>
    <w:rsid w:val="00584C0E"/>
    <w:rsid w:val="00585144"/>
    <w:rsid w:val="005851FD"/>
    <w:rsid w:val="00585639"/>
    <w:rsid w:val="00585772"/>
    <w:rsid w:val="00585876"/>
    <w:rsid w:val="0058588E"/>
    <w:rsid w:val="005858B6"/>
    <w:rsid w:val="00585AAD"/>
    <w:rsid w:val="0058620D"/>
    <w:rsid w:val="005865CB"/>
    <w:rsid w:val="005867A0"/>
    <w:rsid w:val="00586AEF"/>
    <w:rsid w:val="00586BAD"/>
    <w:rsid w:val="00586C73"/>
    <w:rsid w:val="00586D34"/>
    <w:rsid w:val="005872C9"/>
    <w:rsid w:val="00587523"/>
    <w:rsid w:val="00587945"/>
    <w:rsid w:val="005879B4"/>
    <w:rsid w:val="00587CE2"/>
    <w:rsid w:val="00587E41"/>
    <w:rsid w:val="0059018C"/>
    <w:rsid w:val="00590433"/>
    <w:rsid w:val="00590588"/>
    <w:rsid w:val="00590963"/>
    <w:rsid w:val="00590AB7"/>
    <w:rsid w:val="00590DBD"/>
    <w:rsid w:val="0059117F"/>
    <w:rsid w:val="00591A9B"/>
    <w:rsid w:val="00591BD7"/>
    <w:rsid w:val="00591C85"/>
    <w:rsid w:val="00592796"/>
    <w:rsid w:val="00592CE6"/>
    <w:rsid w:val="00593273"/>
    <w:rsid w:val="00593414"/>
    <w:rsid w:val="00593609"/>
    <w:rsid w:val="00593A11"/>
    <w:rsid w:val="00593C39"/>
    <w:rsid w:val="005941EE"/>
    <w:rsid w:val="0059423B"/>
    <w:rsid w:val="00594786"/>
    <w:rsid w:val="00594D25"/>
    <w:rsid w:val="00594EC5"/>
    <w:rsid w:val="00595217"/>
    <w:rsid w:val="00595276"/>
    <w:rsid w:val="00595338"/>
    <w:rsid w:val="00595353"/>
    <w:rsid w:val="005953CE"/>
    <w:rsid w:val="00595556"/>
    <w:rsid w:val="0059585E"/>
    <w:rsid w:val="00595889"/>
    <w:rsid w:val="00595A9D"/>
    <w:rsid w:val="00595DF3"/>
    <w:rsid w:val="00595F10"/>
    <w:rsid w:val="00595FF4"/>
    <w:rsid w:val="00596023"/>
    <w:rsid w:val="00596BCD"/>
    <w:rsid w:val="00596C18"/>
    <w:rsid w:val="00596D7B"/>
    <w:rsid w:val="00596EB6"/>
    <w:rsid w:val="00597396"/>
    <w:rsid w:val="00597D58"/>
    <w:rsid w:val="00597F95"/>
    <w:rsid w:val="005A0207"/>
    <w:rsid w:val="005A0401"/>
    <w:rsid w:val="005A090A"/>
    <w:rsid w:val="005A0B9B"/>
    <w:rsid w:val="005A1A70"/>
    <w:rsid w:val="005A1AAC"/>
    <w:rsid w:val="005A1E15"/>
    <w:rsid w:val="005A1F3A"/>
    <w:rsid w:val="005A2310"/>
    <w:rsid w:val="005A24DF"/>
    <w:rsid w:val="005A2515"/>
    <w:rsid w:val="005A2A6A"/>
    <w:rsid w:val="005A2AFB"/>
    <w:rsid w:val="005A302F"/>
    <w:rsid w:val="005A307D"/>
    <w:rsid w:val="005A30F6"/>
    <w:rsid w:val="005A3309"/>
    <w:rsid w:val="005A34E3"/>
    <w:rsid w:val="005A35EF"/>
    <w:rsid w:val="005A4060"/>
    <w:rsid w:val="005A40CA"/>
    <w:rsid w:val="005A4363"/>
    <w:rsid w:val="005A4740"/>
    <w:rsid w:val="005A4A78"/>
    <w:rsid w:val="005A4EF4"/>
    <w:rsid w:val="005A57A1"/>
    <w:rsid w:val="005A57F4"/>
    <w:rsid w:val="005A5ABD"/>
    <w:rsid w:val="005A6015"/>
    <w:rsid w:val="005A61B8"/>
    <w:rsid w:val="005A6419"/>
    <w:rsid w:val="005A6594"/>
    <w:rsid w:val="005A67D8"/>
    <w:rsid w:val="005A6820"/>
    <w:rsid w:val="005A69E2"/>
    <w:rsid w:val="005A69F1"/>
    <w:rsid w:val="005A69F2"/>
    <w:rsid w:val="005A6A13"/>
    <w:rsid w:val="005A6C12"/>
    <w:rsid w:val="005A6DA0"/>
    <w:rsid w:val="005A6F1A"/>
    <w:rsid w:val="005A734C"/>
    <w:rsid w:val="005A73FA"/>
    <w:rsid w:val="005A745D"/>
    <w:rsid w:val="005A74EB"/>
    <w:rsid w:val="005A77DD"/>
    <w:rsid w:val="005A7963"/>
    <w:rsid w:val="005B045C"/>
    <w:rsid w:val="005B0676"/>
    <w:rsid w:val="005B07E9"/>
    <w:rsid w:val="005B0990"/>
    <w:rsid w:val="005B0CE2"/>
    <w:rsid w:val="005B0F4A"/>
    <w:rsid w:val="005B0F58"/>
    <w:rsid w:val="005B1006"/>
    <w:rsid w:val="005B186F"/>
    <w:rsid w:val="005B19F4"/>
    <w:rsid w:val="005B21A1"/>
    <w:rsid w:val="005B243C"/>
    <w:rsid w:val="005B26BA"/>
    <w:rsid w:val="005B2B04"/>
    <w:rsid w:val="005B2D09"/>
    <w:rsid w:val="005B3055"/>
    <w:rsid w:val="005B3395"/>
    <w:rsid w:val="005B37ED"/>
    <w:rsid w:val="005B39EB"/>
    <w:rsid w:val="005B3DA9"/>
    <w:rsid w:val="005B3E57"/>
    <w:rsid w:val="005B4097"/>
    <w:rsid w:val="005B4487"/>
    <w:rsid w:val="005B4778"/>
    <w:rsid w:val="005B47B6"/>
    <w:rsid w:val="005B499C"/>
    <w:rsid w:val="005B4B8B"/>
    <w:rsid w:val="005B4D40"/>
    <w:rsid w:val="005B5560"/>
    <w:rsid w:val="005B571E"/>
    <w:rsid w:val="005B57D1"/>
    <w:rsid w:val="005B5828"/>
    <w:rsid w:val="005B5866"/>
    <w:rsid w:val="005B5872"/>
    <w:rsid w:val="005B5957"/>
    <w:rsid w:val="005B5B0F"/>
    <w:rsid w:val="005B5FD0"/>
    <w:rsid w:val="005B6350"/>
    <w:rsid w:val="005B6539"/>
    <w:rsid w:val="005B6A6A"/>
    <w:rsid w:val="005B700C"/>
    <w:rsid w:val="005B71AE"/>
    <w:rsid w:val="005B74E5"/>
    <w:rsid w:val="005B75C3"/>
    <w:rsid w:val="005B7AD6"/>
    <w:rsid w:val="005B7AFA"/>
    <w:rsid w:val="005C010C"/>
    <w:rsid w:val="005C0887"/>
    <w:rsid w:val="005C0992"/>
    <w:rsid w:val="005C0B78"/>
    <w:rsid w:val="005C13E2"/>
    <w:rsid w:val="005C159A"/>
    <w:rsid w:val="005C160C"/>
    <w:rsid w:val="005C18F8"/>
    <w:rsid w:val="005C1ABA"/>
    <w:rsid w:val="005C1D48"/>
    <w:rsid w:val="005C1D6C"/>
    <w:rsid w:val="005C1EBA"/>
    <w:rsid w:val="005C2058"/>
    <w:rsid w:val="005C256B"/>
    <w:rsid w:val="005C25AB"/>
    <w:rsid w:val="005C283B"/>
    <w:rsid w:val="005C28B4"/>
    <w:rsid w:val="005C2C65"/>
    <w:rsid w:val="005C33A8"/>
    <w:rsid w:val="005C33AB"/>
    <w:rsid w:val="005C3550"/>
    <w:rsid w:val="005C39AE"/>
    <w:rsid w:val="005C3B13"/>
    <w:rsid w:val="005C3B64"/>
    <w:rsid w:val="005C3CE3"/>
    <w:rsid w:val="005C3E1A"/>
    <w:rsid w:val="005C3FBF"/>
    <w:rsid w:val="005C40A2"/>
    <w:rsid w:val="005C4139"/>
    <w:rsid w:val="005C416C"/>
    <w:rsid w:val="005C459C"/>
    <w:rsid w:val="005C4B68"/>
    <w:rsid w:val="005C4E61"/>
    <w:rsid w:val="005C526C"/>
    <w:rsid w:val="005C5513"/>
    <w:rsid w:val="005C5B37"/>
    <w:rsid w:val="005C61C5"/>
    <w:rsid w:val="005C6367"/>
    <w:rsid w:val="005C662F"/>
    <w:rsid w:val="005C6CBD"/>
    <w:rsid w:val="005C6CCD"/>
    <w:rsid w:val="005C729A"/>
    <w:rsid w:val="005C7355"/>
    <w:rsid w:val="005C75BF"/>
    <w:rsid w:val="005C7CF1"/>
    <w:rsid w:val="005C7EB9"/>
    <w:rsid w:val="005D05D8"/>
    <w:rsid w:val="005D0874"/>
    <w:rsid w:val="005D0D10"/>
    <w:rsid w:val="005D0D75"/>
    <w:rsid w:val="005D0F88"/>
    <w:rsid w:val="005D0F89"/>
    <w:rsid w:val="005D0FAD"/>
    <w:rsid w:val="005D11F8"/>
    <w:rsid w:val="005D1256"/>
    <w:rsid w:val="005D1A3A"/>
    <w:rsid w:val="005D1D7C"/>
    <w:rsid w:val="005D1F2D"/>
    <w:rsid w:val="005D2109"/>
    <w:rsid w:val="005D252D"/>
    <w:rsid w:val="005D2875"/>
    <w:rsid w:val="005D2B0E"/>
    <w:rsid w:val="005D2B2A"/>
    <w:rsid w:val="005D2DC7"/>
    <w:rsid w:val="005D32AF"/>
    <w:rsid w:val="005D339F"/>
    <w:rsid w:val="005D3465"/>
    <w:rsid w:val="005D360A"/>
    <w:rsid w:val="005D3645"/>
    <w:rsid w:val="005D366A"/>
    <w:rsid w:val="005D3B5D"/>
    <w:rsid w:val="005D3CA0"/>
    <w:rsid w:val="005D3DB6"/>
    <w:rsid w:val="005D3F1E"/>
    <w:rsid w:val="005D41D0"/>
    <w:rsid w:val="005D4292"/>
    <w:rsid w:val="005D480C"/>
    <w:rsid w:val="005D4845"/>
    <w:rsid w:val="005D49DD"/>
    <w:rsid w:val="005D4F81"/>
    <w:rsid w:val="005D4FED"/>
    <w:rsid w:val="005D523C"/>
    <w:rsid w:val="005D5357"/>
    <w:rsid w:val="005D58FD"/>
    <w:rsid w:val="005D596C"/>
    <w:rsid w:val="005D5AFC"/>
    <w:rsid w:val="005D5D26"/>
    <w:rsid w:val="005D61C9"/>
    <w:rsid w:val="005D6D90"/>
    <w:rsid w:val="005D704F"/>
    <w:rsid w:val="005D7399"/>
    <w:rsid w:val="005D7608"/>
    <w:rsid w:val="005D7931"/>
    <w:rsid w:val="005D7A7F"/>
    <w:rsid w:val="005D7E74"/>
    <w:rsid w:val="005E0039"/>
    <w:rsid w:val="005E003F"/>
    <w:rsid w:val="005E0824"/>
    <w:rsid w:val="005E0B6C"/>
    <w:rsid w:val="005E0CFE"/>
    <w:rsid w:val="005E0ECE"/>
    <w:rsid w:val="005E10C1"/>
    <w:rsid w:val="005E12E6"/>
    <w:rsid w:val="005E130C"/>
    <w:rsid w:val="005E160A"/>
    <w:rsid w:val="005E18B0"/>
    <w:rsid w:val="005E1963"/>
    <w:rsid w:val="005E1BE0"/>
    <w:rsid w:val="005E1DC1"/>
    <w:rsid w:val="005E1DE8"/>
    <w:rsid w:val="005E1ED0"/>
    <w:rsid w:val="005E200E"/>
    <w:rsid w:val="005E240F"/>
    <w:rsid w:val="005E2528"/>
    <w:rsid w:val="005E260F"/>
    <w:rsid w:val="005E27C1"/>
    <w:rsid w:val="005E2CA6"/>
    <w:rsid w:val="005E3437"/>
    <w:rsid w:val="005E34F6"/>
    <w:rsid w:val="005E37E3"/>
    <w:rsid w:val="005E38F1"/>
    <w:rsid w:val="005E3B33"/>
    <w:rsid w:val="005E3C26"/>
    <w:rsid w:val="005E3DD8"/>
    <w:rsid w:val="005E4064"/>
    <w:rsid w:val="005E4085"/>
    <w:rsid w:val="005E4322"/>
    <w:rsid w:val="005E46DD"/>
    <w:rsid w:val="005E4758"/>
    <w:rsid w:val="005E4867"/>
    <w:rsid w:val="005E4B63"/>
    <w:rsid w:val="005E5060"/>
    <w:rsid w:val="005E51E0"/>
    <w:rsid w:val="005E535A"/>
    <w:rsid w:val="005E5383"/>
    <w:rsid w:val="005E53E0"/>
    <w:rsid w:val="005E556B"/>
    <w:rsid w:val="005E57A8"/>
    <w:rsid w:val="005E5EE5"/>
    <w:rsid w:val="005E6066"/>
    <w:rsid w:val="005E60F3"/>
    <w:rsid w:val="005E625E"/>
    <w:rsid w:val="005E6335"/>
    <w:rsid w:val="005E664E"/>
    <w:rsid w:val="005E67BA"/>
    <w:rsid w:val="005E6BA9"/>
    <w:rsid w:val="005E6C01"/>
    <w:rsid w:val="005E6D58"/>
    <w:rsid w:val="005E7001"/>
    <w:rsid w:val="005E74D3"/>
    <w:rsid w:val="005E7947"/>
    <w:rsid w:val="005E7E29"/>
    <w:rsid w:val="005E7F57"/>
    <w:rsid w:val="005F0749"/>
    <w:rsid w:val="005F0959"/>
    <w:rsid w:val="005F09C7"/>
    <w:rsid w:val="005F0EBA"/>
    <w:rsid w:val="005F12A2"/>
    <w:rsid w:val="005F13A7"/>
    <w:rsid w:val="005F14F6"/>
    <w:rsid w:val="005F17CE"/>
    <w:rsid w:val="005F17F4"/>
    <w:rsid w:val="005F1AA9"/>
    <w:rsid w:val="005F1C2B"/>
    <w:rsid w:val="005F1CFE"/>
    <w:rsid w:val="005F1FCD"/>
    <w:rsid w:val="005F20DA"/>
    <w:rsid w:val="005F21E8"/>
    <w:rsid w:val="005F221E"/>
    <w:rsid w:val="005F22AF"/>
    <w:rsid w:val="005F25D7"/>
    <w:rsid w:val="005F2988"/>
    <w:rsid w:val="005F2D02"/>
    <w:rsid w:val="005F2D53"/>
    <w:rsid w:val="005F2E33"/>
    <w:rsid w:val="005F2F12"/>
    <w:rsid w:val="005F2F58"/>
    <w:rsid w:val="005F31A1"/>
    <w:rsid w:val="005F3A33"/>
    <w:rsid w:val="005F3DB7"/>
    <w:rsid w:val="005F3DCB"/>
    <w:rsid w:val="005F3ED3"/>
    <w:rsid w:val="005F4380"/>
    <w:rsid w:val="005F4444"/>
    <w:rsid w:val="005F4807"/>
    <w:rsid w:val="005F480F"/>
    <w:rsid w:val="005F4B3E"/>
    <w:rsid w:val="005F4D59"/>
    <w:rsid w:val="005F508E"/>
    <w:rsid w:val="005F5295"/>
    <w:rsid w:val="005F533A"/>
    <w:rsid w:val="005F541E"/>
    <w:rsid w:val="005F5AB6"/>
    <w:rsid w:val="005F5D49"/>
    <w:rsid w:val="005F605E"/>
    <w:rsid w:val="005F6122"/>
    <w:rsid w:val="005F66B9"/>
    <w:rsid w:val="005F6929"/>
    <w:rsid w:val="005F69A5"/>
    <w:rsid w:val="005F69DE"/>
    <w:rsid w:val="005F6ABB"/>
    <w:rsid w:val="005F6F9F"/>
    <w:rsid w:val="005F71BC"/>
    <w:rsid w:val="005F7334"/>
    <w:rsid w:val="005F75AA"/>
    <w:rsid w:val="005F7681"/>
    <w:rsid w:val="005F7992"/>
    <w:rsid w:val="005F7BCE"/>
    <w:rsid w:val="005F7F2F"/>
    <w:rsid w:val="006003AE"/>
    <w:rsid w:val="00600427"/>
    <w:rsid w:val="00600710"/>
    <w:rsid w:val="00600CBC"/>
    <w:rsid w:val="00600D7B"/>
    <w:rsid w:val="00600F45"/>
    <w:rsid w:val="00600FED"/>
    <w:rsid w:val="00601080"/>
    <w:rsid w:val="00601205"/>
    <w:rsid w:val="0060124E"/>
    <w:rsid w:val="00601600"/>
    <w:rsid w:val="00601612"/>
    <w:rsid w:val="00601715"/>
    <w:rsid w:val="0060191D"/>
    <w:rsid w:val="0060194C"/>
    <w:rsid w:val="00601C00"/>
    <w:rsid w:val="0060266E"/>
    <w:rsid w:val="00602AF5"/>
    <w:rsid w:val="00602B4A"/>
    <w:rsid w:val="00602E82"/>
    <w:rsid w:val="0060337F"/>
    <w:rsid w:val="00603441"/>
    <w:rsid w:val="00603442"/>
    <w:rsid w:val="00603576"/>
    <w:rsid w:val="00603952"/>
    <w:rsid w:val="00603998"/>
    <w:rsid w:val="00603F42"/>
    <w:rsid w:val="0060408F"/>
    <w:rsid w:val="00604335"/>
    <w:rsid w:val="0060451C"/>
    <w:rsid w:val="00604B6D"/>
    <w:rsid w:val="00604CD4"/>
    <w:rsid w:val="00604E1E"/>
    <w:rsid w:val="00604E8B"/>
    <w:rsid w:val="00605023"/>
    <w:rsid w:val="00605623"/>
    <w:rsid w:val="0060571F"/>
    <w:rsid w:val="00605D83"/>
    <w:rsid w:val="00605F8B"/>
    <w:rsid w:val="00605FEC"/>
    <w:rsid w:val="00605FF3"/>
    <w:rsid w:val="0060643A"/>
    <w:rsid w:val="00606709"/>
    <w:rsid w:val="00606A58"/>
    <w:rsid w:val="00606C84"/>
    <w:rsid w:val="0060716E"/>
    <w:rsid w:val="00607273"/>
    <w:rsid w:val="006074FC"/>
    <w:rsid w:val="00607517"/>
    <w:rsid w:val="006076D1"/>
    <w:rsid w:val="0060775D"/>
    <w:rsid w:val="006079A8"/>
    <w:rsid w:val="00607A74"/>
    <w:rsid w:val="00607C78"/>
    <w:rsid w:val="00607EE3"/>
    <w:rsid w:val="00607F7E"/>
    <w:rsid w:val="00610174"/>
    <w:rsid w:val="00610209"/>
    <w:rsid w:val="006102DA"/>
    <w:rsid w:val="00610500"/>
    <w:rsid w:val="00610C5A"/>
    <w:rsid w:val="00611291"/>
    <w:rsid w:val="00611452"/>
    <w:rsid w:val="0061147D"/>
    <w:rsid w:val="006124FD"/>
    <w:rsid w:val="006126E7"/>
    <w:rsid w:val="0061376D"/>
    <w:rsid w:val="006139C0"/>
    <w:rsid w:val="00613A15"/>
    <w:rsid w:val="00613B2D"/>
    <w:rsid w:val="00613D61"/>
    <w:rsid w:val="00613E6C"/>
    <w:rsid w:val="00614240"/>
    <w:rsid w:val="00614500"/>
    <w:rsid w:val="00614552"/>
    <w:rsid w:val="00614C1A"/>
    <w:rsid w:val="00614D66"/>
    <w:rsid w:val="0061506F"/>
    <w:rsid w:val="00615509"/>
    <w:rsid w:val="006155BB"/>
    <w:rsid w:val="00615C62"/>
    <w:rsid w:val="006164D0"/>
    <w:rsid w:val="00616DC3"/>
    <w:rsid w:val="006171B3"/>
    <w:rsid w:val="0061752D"/>
    <w:rsid w:val="00617C62"/>
    <w:rsid w:val="00617C65"/>
    <w:rsid w:val="00617F7C"/>
    <w:rsid w:val="00620190"/>
    <w:rsid w:val="0062023C"/>
    <w:rsid w:val="006205BB"/>
    <w:rsid w:val="00620926"/>
    <w:rsid w:val="00620D94"/>
    <w:rsid w:val="006210B9"/>
    <w:rsid w:val="006211BB"/>
    <w:rsid w:val="006217DD"/>
    <w:rsid w:val="00621C81"/>
    <w:rsid w:val="006223E8"/>
    <w:rsid w:val="00622F41"/>
    <w:rsid w:val="00623047"/>
    <w:rsid w:val="006231B7"/>
    <w:rsid w:val="0062413F"/>
    <w:rsid w:val="0062431A"/>
    <w:rsid w:val="00624977"/>
    <w:rsid w:val="00624A62"/>
    <w:rsid w:val="00624C45"/>
    <w:rsid w:val="00624EFC"/>
    <w:rsid w:val="006251BD"/>
    <w:rsid w:val="006255D0"/>
    <w:rsid w:val="006255F4"/>
    <w:rsid w:val="0062597C"/>
    <w:rsid w:val="00625E1C"/>
    <w:rsid w:val="00625E42"/>
    <w:rsid w:val="00626019"/>
    <w:rsid w:val="00626369"/>
    <w:rsid w:val="006266AD"/>
    <w:rsid w:val="00626AB3"/>
    <w:rsid w:val="00626F58"/>
    <w:rsid w:val="00627013"/>
    <w:rsid w:val="006270E2"/>
    <w:rsid w:val="00627193"/>
    <w:rsid w:val="0062730B"/>
    <w:rsid w:val="0062748F"/>
    <w:rsid w:val="00627542"/>
    <w:rsid w:val="00627812"/>
    <w:rsid w:val="0062784F"/>
    <w:rsid w:val="00627B87"/>
    <w:rsid w:val="00627DAE"/>
    <w:rsid w:val="00630070"/>
    <w:rsid w:val="00630342"/>
    <w:rsid w:val="006303C9"/>
    <w:rsid w:val="00630469"/>
    <w:rsid w:val="006307F0"/>
    <w:rsid w:val="00630AF5"/>
    <w:rsid w:val="00630F2A"/>
    <w:rsid w:val="006315FF"/>
    <w:rsid w:val="00631700"/>
    <w:rsid w:val="006317AA"/>
    <w:rsid w:val="00631899"/>
    <w:rsid w:val="00631C0F"/>
    <w:rsid w:val="00631C42"/>
    <w:rsid w:val="00631F94"/>
    <w:rsid w:val="00632366"/>
    <w:rsid w:val="0063250C"/>
    <w:rsid w:val="00632FAA"/>
    <w:rsid w:val="00632FC2"/>
    <w:rsid w:val="006330D6"/>
    <w:rsid w:val="006332A8"/>
    <w:rsid w:val="006333BE"/>
    <w:rsid w:val="006333FA"/>
    <w:rsid w:val="00633676"/>
    <w:rsid w:val="00633A91"/>
    <w:rsid w:val="00633EF4"/>
    <w:rsid w:val="00634140"/>
    <w:rsid w:val="00634548"/>
    <w:rsid w:val="00634C58"/>
    <w:rsid w:val="00634CE2"/>
    <w:rsid w:val="0063539D"/>
    <w:rsid w:val="006354B0"/>
    <w:rsid w:val="00635871"/>
    <w:rsid w:val="006359C1"/>
    <w:rsid w:val="00635DD6"/>
    <w:rsid w:val="00635DE7"/>
    <w:rsid w:val="006360D3"/>
    <w:rsid w:val="0063631A"/>
    <w:rsid w:val="0063636B"/>
    <w:rsid w:val="006367AF"/>
    <w:rsid w:val="00636C74"/>
    <w:rsid w:val="006373D8"/>
    <w:rsid w:val="00637914"/>
    <w:rsid w:val="00637ED3"/>
    <w:rsid w:val="00637F05"/>
    <w:rsid w:val="00637FB2"/>
    <w:rsid w:val="00640C36"/>
    <w:rsid w:val="00640E24"/>
    <w:rsid w:val="00640F0C"/>
    <w:rsid w:val="00640FA7"/>
    <w:rsid w:val="00641026"/>
    <w:rsid w:val="00641439"/>
    <w:rsid w:val="00641839"/>
    <w:rsid w:val="0064197E"/>
    <w:rsid w:val="00641F2A"/>
    <w:rsid w:val="00642B88"/>
    <w:rsid w:val="00643187"/>
    <w:rsid w:val="006431D0"/>
    <w:rsid w:val="006435AD"/>
    <w:rsid w:val="0064394D"/>
    <w:rsid w:val="00643B33"/>
    <w:rsid w:val="0064418C"/>
    <w:rsid w:val="0064439F"/>
    <w:rsid w:val="006445DB"/>
    <w:rsid w:val="00644B43"/>
    <w:rsid w:val="00644C79"/>
    <w:rsid w:val="00644D6C"/>
    <w:rsid w:val="00644E3C"/>
    <w:rsid w:val="00645463"/>
    <w:rsid w:val="0064568E"/>
    <w:rsid w:val="00645B1E"/>
    <w:rsid w:val="00645B29"/>
    <w:rsid w:val="00645B63"/>
    <w:rsid w:val="00645C9B"/>
    <w:rsid w:val="0064618B"/>
    <w:rsid w:val="0064646F"/>
    <w:rsid w:val="00646502"/>
    <w:rsid w:val="006469AE"/>
    <w:rsid w:val="0064772D"/>
    <w:rsid w:val="0064779D"/>
    <w:rsid w:val="00647B3D"/>
    <w:rsid w:val="00647B5D"/>
    <w:rsid w:val="00647E99"/>
    <w:rsid w:val="0065029C"/>
    <w:rsid w:val="006502BC"/>
    <w:rsid w:val="00650596"/>
    <w:rsid w:val="0065072C"/>
    <w:rsid w:val="00650A3C"/>
    <w:rsid w:val="00650A6B"/>
    <w:rsid w:val="00650ADE"/>
    <w:rsid w:val="006510B5"/>
    <w:rsid w:val="00651203"/>
    <w:rsid w:val="00651399"/>
    <w:rsid w:val="00651906"/>
    <w:rsid w:val="006525B8"/>
    <w:rsid w:val="00652786"/>
    <w:rsid w:val="00652838"/>
    <w:rsid w:val="00652896"/>
    <w:rsid w:val="00652B12"/>
    <w:rsid w:val="00652E51"/>
    <w:rsid w:val="0065320C"/>
    <w:rsid w:val="006535BC"/>
    <w:rsid w:val="00653631"/>
    <w:rsid w:val="006538C8"/>
    <w:rsid w:val="00653C9C"/>
    <w:rsid w:val="00653F2B"/>
    <w:rsid w:val="00653FDC"/>
    <w:rsid w:val="006540DA"/>
    <w:rsid w:val="00654427"/>
    <w:rsid w:val="00654611"/>
    <w:rsid w:val="00654C20"/>
    <w:rsid w:val="00654F2C"/>
    <w:rsid w:val="00655021"/>
    <w:rsid w:val="0065522C"/>
    <w:rsid w:val="006552B0"/>
    <w:rsid w:val="006554EF"/>
    <w:rsid w:val="00655E96"/>
    <w:rsid w:val="00655F5C"/>
    <w:rsid w:val="00655F7F"/>
    <w:rsid w:val="006562F1"/>
    <w:rsid w:val="00656516"/>
    <w:rsid w:val="00656DD3"/>
    <w:rsid w:val="006573C4"/>
    <w:rsid w:val="00657686"/>
    <w:rsid w:val="0065797C"/>
    <w:rsid w:val="00657C39"/>
    <w:rsid w:val="00660160"/>
    <w:rsid w:val="00660315"/>
    <w:rsid w:val="00660C07"/>
    <w:rsid w:val="00660D8B"/>
    <w:rsid w:val="00661092"/>
    <w:rsid w:val="0066114C"/>
    <w:rsid w:val="006611C2"/>
    <w:rsid w:val="00661A32"/>
    <w:rsid w:val="00661DA6"/>
    <w:rsid w:val="00662071"/>
    <w:rsid w:val="0066217F"/>
    <w:rsid w:val="00662180"/>
    <w:rsid w:val="0066276E"/>
    <w:rsid w:val="00662841"/>
    <w:rsid w:val="006629B4"/>
    <w:rsid w:val="00662D86"/>
    <w:rsid w:val="00663216"/>
    <w:rsid w:val="0066345B"/>
    <w:rsid w:val="00663875"/>
    <w:rsid w:val="006639A1"/>
    <w:rsid w:val="006639C3"/>
    <w:rsid w:val="00663BA4"/>
    <w:rsid w:val="00663E2B"/>
    <w:rsid w:val="00663EA6"/>
    <w:rsid w:val="00663FFC"/>
    <w:rsid w:val="0066412A"/>
    <w:rsid w:val="00664263"/>
    <w:rsid w:val="006644F8"/>
    <w:rsid w:val="006647BD"/>
    <w:rsid w:val="006647F5"/>
    <w:rsid w:val="0066482B"/>
    <w:rsid w:val="006649C4"/>
    <w:rsid w:val="00664A1C"/>
    <w:rsid w:val="00664E26"/>
    <w:rsid w:val="0066555E"/>
    <w:rsid w:val="006656DD"/>
    <w:rsid w:val="00665831"/>
    <w:rsid w:val="00665BD8"/>
    <w:rsid w:val="0066607A"/>
    <w:rsid w:val="00666147"/>
    <w:rsid w:val="0066666F"/>
    <w:rsid w:val="0066676C"/>
    <w:rsid w:val="0066681B"/>
    <w:rsid w:val="00666F0C"/>
    <w:rsid w:val="00667141"/>
    <w:rsid w:val="00667235"/>
    <w:rsid w:val="006678DD"/>
    <w:rsid w:val="006679AD"/>
    <w:rsid w:val="00667D03"/>
    <w:rsid w:val="00670363"/>
    <w:rsid w:val="006708E1"/>
    <w:rsid w:val="00670D1B"/>
    <w:rsid w:val="00670D37"/>
    <w:rsid w:val="0067111C"/>
    <w:rsid w:val="00671226"/>
    <w:rsid w:val="00671520"/>
    <w:rsid w:val="00671683"/>
    <w:rsid w:val="00671687"/>
    <w:rsid w:val="006716B2"/>
    <w:rsid w:val="00671930"/>
    <w:rsid w:val="00671AB8"/>
    <w:rsid w:val="00671C4D"/>
    <w:rsid w:val="00671D87"/>
    <w:rsid w:val="006720A1"/>
    <w:rsid w:val="00672716"/>
    <w:rsid w:val="0067283D"/>
    <w:rsid w:val="00672E50"/>
    <w:rsid w:val="00673474"/>
    <w:rsid w:val="0067350E"/>
    <w:rsid w:val="006738B8"/>
    <w:rsid w:val="006739FC"/>
    <w:rsid w:val="00673A47"/>
    <w:rsid w:val="00673AAB"/>
    <w:rsid w:val="00673EAA"/>
    <w:rsid w:val="00673F82"/>
    <w:rsid w:val="00673FD3"/>
    <w:rsid w:val="00674193"/>
    <w:rsid w:val="0067458D"/>
    <w:rsid w:val="00674C43"/>
    <w:rsid w:val="00674DFB"/>
    <w:rsid w:val="00674EDA"/>
    <w:rsid w:val="00675170"/>
    <w:rsid w:val="006751D7"/>
    <w:rsid w:val="0067544B"/>
    <w:rsid w:val="00675476"/>
    <w:rsid w:val="006759D0"/>
    <w:rsid w:val="00675B25"/>
    <w:rsid w:val="00675C70"/>
    <w:rsid w:val="00675EBE"/>
    <w:rsid w:val="006760AD"/>
    <w:rsid w:val="006765F7"/>
    <w:rsid w:val="00676A4D"/>
    <w:rsid w:val="00676B2B"/>
    <w:rsid w:val="00676B33"/>
    <w:rsid w:val="00676B74"/>
    <w:rsid w:val="00676E08"/>
    <w:rsid w:val="00676FB1"/>
    <w:rsid w:val="00676FDD"/>
    <w:rsid w:val="0067702C"/>
    <w:rsid w:val="0067747F"/>
    <w:rsid w:val="006775CC"/>
    <w:rsid w:val="006777B4"/>
    <w:rsid w:val="00677809"/>
    <w:rsid w:val="006778B6"/>
    <w:rsid w:val="00677CE1"/>
    <w:rsid w:val="00677E1F"/>
    <w:rsid w:val="00677ECB"/>
    <w:rsid w:val="006807BC"/>
    <w:rsid w:val="0068085F"/>
    <w:rsid w:val="00680D59"/>
    <w:rsid w:val="00680E47"/>
    <w:rsid w:val="00680E7E"/>
    <w:rsid w:val="0068114B"/>
    <w:rsid w:val="0068143D"/>
    <w:rsid w:val="00681464"/>
    <w:rsid w:val="00681770"/>
    <w:rsid w:val="00681A8D"/>
    <w:rsid w:val="0068207F"/>
    <w:rsid w:val="006821BF"/>
    <w:rsid w:val="0068234F"/>
    <w:rsid w:val="00682407"/>
    <w:rsid w:val="006825F6"/>
    <w:rsid w:val="0068267C"/>
    <w:rsid w:val="006828A8"/>
    <w:rsid w:val="006828D2"/>
    <w:rsid w:val="00682905"/>
    <w:rsid w:val="006829B7"/>
    <w:rsid w:val="00682B41"/>
    <w:rsid w:val="00683320"/>
    <w:rsid w:val="00683366"/>
    <w:rsid w:val="00683866"/>
    <w:rsid w:val="006838E6"/>
    <w:rsid w:val="006839D7"/>
    <w:rsid w:val="00683CD3"/>
    <w:rsid w:val="006841C8"/>
    <w:rsid w:val="00684237"/>
    <w:rsid w:val="00684258"/>
    <w:rsid w:val="00684466"/>
    <w:rsid w:val="00684909"/>
    <w:rsid w:val="00684C29"/>
    <w:rsid w:val="00684C5D"/>
    <w:rsid w:val="00684F8D"/>
    <w:rsid w:val="00684FA8"/>
    <w:rsid w:val="006851AB"/>
    <w:rsid w:val="0068520B"/>
    <w:rsid w:val="00685413"/>
    <w:rsid w:val="00685586"/>
    <w:rsid w:val="00685668"/>
    <w:rsid w:val="006859DB"/>
    <w:rsid w:val="00685C17"/>
    <w:rsid w:val="00685F1B"/>
    <w:rsid w:val="006862C7"/>
    <w:rsid w:val="00686390"/>
    <w:rsid w:val="0068675E"/>
    <w:rsid w:val="006867E2"/>
    <w:rsid w:val="00686872"/>
    <w:rsid w:val="006868C3"/>
    <w:rsid w:val="00686965"/>
    <w:rsid w:val="00686A24"/>
    <w:rsid w:val="00686FC1"/>
    <w:rsid w:val="00687405"/>
    <w:rsid w:val="00687412"/>
    <w:rsid w:val="006875F9"/>
    <w:rsid w:val="00687E55"/>
    <w:rsid w:val="00687EA7"/>
    <w:rsid w:val="0069000A"/>
    <w:rsid w:val="00690183"/>
    <w:rsid w:val="006906DE"/>
    <w:rsid w:val="006909FC"/>
    <w:rsid w:val="00691182"/>
    <w:rsid w:val="006915B9"/>
    <w:rsid w:val="006918FD"/>
    <w:rsid w:val="00691B8E"/>
    <w:rsid w:val="00691B91"/>
    <w:rsid w:val="00691BFE"/>
    <w:rsid w:val="0069222E"/>
    <w:rsid w:val="006922AE"/>
    <w:rsid w:val="00692803"/>
    <w:rsid w:val="0069323B"/>
    <w:rsid w:val="00693369"/>
    <w:rsid w:val="00693372"/>
    <w:rsid w:val="00693760"/>
    <w:rsid w:val="00693C99"/>
    <w:rsid w:val="00693FA4"/>
    <w:rsid w:val="006942F8"/>
    <w:rsid w:val="0069452A"/>
    <w:rsid w:val="00694562"/>
    <w:rsid w:val="0069496C"/>
    <w:rsid w:val="00694CA3"/>
    <w:rsid w:val="0069503B"/>
    <w:rsid w:val="00695072"/>
    <w:rsid w:val="006951D2"/>
    <w:rsid w:val="00695806"/>
    <w:rsid w:val="00695C7B"/>
    <w:rsid w:val="00695DCA"/>
    <w:rsid w:val="00695F66"/>
    <w:rsid w:val="0069600C"/>
    <w:rsid w:val="00696012"/>
    <w:rsid w:val="006963AF"/>
    <w:rsid w:val="00697014"/>
    <w:rsid w:val="00697403"/>
    <w:rsid w:val="006976DE"/>
    <w:rsid w:val="006977DF"/>
    <w:rsid w:val="0069794C"/>
    <w:rsid w:val="00697BC6"/>
    <w:rsid w:val="00697DA4"/>
    <w:rsid w:val="00697E36"/>
    <w:rsid w:val="00697EF2"/>
    <w:rsid w:val="006A00CC"/>
    <w:rsid w:val="006A03D4"/>
    <w:rsid w:val="006A088C"/>
    <w:rsid w:val="006A0AEF"/>
    <w:rsid w:val="006A0DCD"/>
    <w:rsid w:val="006A0FA3"/>
    <w:rsid w:val="006A1350"/>
    <w:rsid w:val="006A144A"/>
    <w:rsid w:val="006A157F"/>
    <w:rsid w:val="006A15A4"/>
    <w:rsid w:val="006A1CAF"/>
    <w:rsid w:val="006A1CC6"/>
    <w:rsid w:val="006A1FCE"/>
    <w:rsid w:val="006A2804"/>
    <w:rsid w:val="006A36A3"/>
    <w:rsid w:val="006A36F9"/>
    <w:rsid w:val="006A3D52"/>
    <w:rsid w:val="006A3EF4"/>
    <w:rsid w:val="006A4331"/>
    <w:rsid w:val="006A4503"/>
    <w:rsid w:val="006A4729"/>
    <w:rsid w:val="006A4AA7"/>
    <w:rsid w:val="006A4DD7"/>
    <w:rsid w:val="006A4E51"/>
    <w:rsid w:val="006A51CD"/>
    <w:rsid w:val="006A52D0"/>
    <w:rsid w:val="006A5483"/>
    <w:rsid w:val="006A5581"/>
    <w:rsid w:val="006A5631"/>
    <w:rsid w:val="006A57A3"/>
    <w:rsid w:val="006A5E72"/>
    <w:rsid w:val="006A60FF"/>
    <w:rsid w:val="006A61B8"/>
    <w:rsid w:val="006A627C"/>
    <w:rsid w:val="006A642F"/>
    <w:rsid w:val="006A6630"/>
    <w:rsid w:val="006A666F"/>
    <w:rsid w:val="006A690A"/>
    <w:rsid w:val="006A694A"/>
    <w:rsid w:val="006A6B2B"/>
    <w:rsid w:val="006A7320"/>
    <w:rsid w:val="006A733A"/>
    <w:rsid w:val="006A7A81"/>
    <w:rsid w:val="006A7F6D"/>
    <w:rsid w:val="006B02C7"/>
    <w:rsid w:val="006B03A0"/>
    <w:rsid w:val="006B070A"/>
    <w:rsid w:val="006B0B09"/>
    <w:rsid w:val="006B1175"/>
    <w:rsid w:val="006B128A"/>
    <w:rsid w:val="006B1417"/>
    <w:rsid w:val="006B1551"/>
    <w:rsid w:val="006B1735"/>
    <w:rsid w:val="006B1EC7"/>
    <w:rsid w:val="006B20C4"/>
    <w:rsid w:val="006B2416"/>
    <w:rsid w:val="006B2588"/>
    <w:rsid w:val="006B2B28"/>
    <w:rsid w:val="006B2BFD"/>
    <w:rsid w:val="006B2D4E"/>
    <w:rsid w:val="006B326F"/>
    <w:rsid w:val="006B350E"/>
    <w:rsid w:val="006B3526"/>
    <w:rsid w:val="006B36D3"/>
    <w:rsid w:val="006B3B7B"/>
    <w:rsid w:val="006B3EB8"/>
    <w:rsid w:val="006B411D"/>
    <w:rsid w:val="006B437B"/>
    <w:rsid w:val="006B44F5"/>
    <w:rsid w:val="006B4501"/>
    <w:rsid w:val="006B52C7"/>
    <w:rsid w:val="006B5B96"/>
    <w:rsid w:val="006B5CCB"/>
    <w:rsid w:val="006B5DE5"/>
    <w:rsid w:val="006B5E03"/>
    <w:rsid w:val="006B5E45"/>
    <w:rsid w:val="006B60C3"/>
    <w:rsid w:val="006B62F8"/>
    <w:rsid w:val="006B63DE"/>
    <w:rsid w:val="006B64BD"/>
    <w:rsid w:val="006B6897"/>
    <w:rsid w:val="006B78AE"/>
    <w:rsid w:val="006B7912"/>
    <w:rsid w:val="006C034D"/>
    <w:rsid w:val="006C037A"/>
    <w:rsid w:val="006C03C9"/>
    <w:rsid w:val="006C0401"/>
    <w:rsid w:val="006C0419"/>
    <w:rsid w:val="006C08EE"/>
    <w:rsid w:val="006C0920"/>
    <w:rsid w:val="006C096B"/>
    <w:rsid w:val="006C0E91"/>
    <w:rsid w:val="006C1136"/>
    <w:rsid w:val="006C1286"/>
    <w:rsid w:val="006C1658"/>
    <w:rsid w:val="006C1684"/>
    <w:rsid w:val="006C173F"/>
    <w:rsid w:val="006C1A57"/>
    <w:rsid w:val="006C1E19"/>
    <w:rsid w:val="006C20BD"/>
    <w:rsid w:val="006C25BA"/>
    <w:rsid w:val="006C267E"/>
    <w:rsid w:val="006C3221"/>
    <w:rsid w:val="006C3489"/>
    <w:rsid w:val="006C34F0"/>
    <w:rsid w:val="006C3C55"/>
    <w:rsid w:val="006C3C9B"/>
    <w:rsid w:val="006C3D66"/>
    <w:rsid w:val="006C4407"/>
    <w:rsid w:val="006C449B"/>
    <w:rsid w:val="006C450E"/>
    <w:rsid w:val="006C4DC8"/>
    <w:rsid w:val="006C503E"/>
    <w:rsid w:val="006C50A3"/>
    <w:rsid w:val="006C51DD"/>
    <w:rsid w:val="006C52E3"/>
    <w:rsid w:val="006C5557"/>
    <w:rsid w:val="006C56D7"/>
    <w:rsid w:val="006C58FA"/>
    <w:rsid w:val="006C59A5"/>
    <w:rsid w:val="006C5C3B"/>
    <w:rsid w:val="006C65B2"/>
    <w:rsid w:val="006C65F9"/>
    <w:rsid w:val="006C708E"/>
    <w:rsid w:val="006C70A4"/>
    <w:rsid w:val="006C75C4"/>
    <w:rsid w:val="006C7654"/>
    <w:rsid w:val="006C7D6F"/>
    <w:rsid w:val="006C7F76"/>
    <w:rsid w:val="006C7F8C"/>
    <w:rsid w:val="006D013C"/>
    <w:rsid w:val="006D0BEF"/>
    <w:rsid w:val="006D0C1D"/>
    <w:rsid w:val="006D0E77"/>
    <w:rsid w:val="006D1135"/>
    <w:rsid w:val="006D136C"/>
    <w:rsid w:val="006D1384"/>
    <w:rsid w:val="006D1733"/>
    <w:rsid w:val="006D189C"/>
    <w:rsid w:val="006D1B4E"/>
    <w:rsid w:val="006D1CE5"/>
    <w:rsid w:val="006D1DC8"/>
    <w:rsid w:val="006D1F42"/>
    <w:rsid w:val="006D206F"/>
    <w:rsid w:val="006D213F"/>
    <w:rsid w:val="006D26A3"/>
    <w:rsid w:val="006D2916"/>
    <w:rsid w:val="006D2A52"/>
    <w:rsid w:val="006D2CD6"/>
    <w:rsid w:val="006D2D16"/>
    <w:rsid w:val="006D2F68"/>
    <w:rsid w:val="006D3424"/>
    <w:rsid w:val="006D34B2"/>
    <w:rsid w:val="006D3912"/>
    <w:rsid w:val="006D3C2C"/>
    <w:rsid w:val="006D3D4D"/>
    <w:rsid w:val="006D4527"/>
    <w:rsid w:val="006D45B2"/>
    <w:rsid w:val="006D46DE"/>
    <w:rsid w:val="006D47D3"/>
    <w:rsid w:val="006D4FF0"/>
    <w:rsid w:val="006D51C3"/>
    <w:rsid w:val="006D5655"/>
    <w:rsid w:val="006D592D"/>
    <w:rsid w:val="006D5BC0"/>
    <w:rsid w:val="006D5BF8"/>
    <w:rsid w:val="006D5D1B"/>
    <w:rsid w:val="006D61E5"/>
    <w:rsid w:val="006D63D8"/>
    <w:rsid w:val="006D66F7"/>
    <w:rsid w:val="006D673A"/>
    <w:rsid w:val="006D680F"/>
    <w:rsid w:val="006D6A41"/>
    <w:rsid w:val="006D6CBB"/>
    <w:rsid w:val="006D7067"/>
    <w:rsid w:val="006D711C"/>
    <w:rsid w:val="006D717D"/>
    <w:rsid w:val="006D74EA"/>
    <w:rsid w:val="006D7944"/>
    <w:rsid w:val="006D79F8"/>
    <w:rsid w:val="006D7A56"/>
    <w:rsid w:val="006D7B08"/>
    <w:rsid w:val="006E00A9"/>
    <w:rsid w:val="006E0761"/>
    <w:rsid w:val="006E07AA"/>
    <w:rsid w:val="006E085D"/>
    <w:rsid w:val="006E0CFB"/>
    <w:rsid w:val="006E0D63"/>
    <w:rsid w:val="006E0D75"/>
    <w:rsid w:val="006E118F"/>
    <w:rsid w:val="006E11B0"/>
    <w:rsid w:val="006E1497"/>
    <w:rsid w:val="006E14FC"/>
    <w:rsid w:val="006E1AB1"/>
    <w:rsid w:val="006E1B0A"/>
    <w:rsid w:val="006E1B1E"/>
    <w:rsid w:val="006E1CB4"/>
    <w:rsid w:val="006E1D0E"/>
    <w:rsid w:val="006E1D68"/>
    <w:rsid w:val="006E1E0F"/>
    <w:rsid w:val="006E207F"/>
    <w:rsid w:val="006E211E"/>
    <w:rsid w:val="006E25DB"/>
    <w:rsid w:val="006E2740"/>
    <w:rsid w:val="006E27BB"/>
    <w:rsid w:val="006E2C07"/>
    <w:rsid w:val="006E2E36"/>
    <w:rsid w:val="006E3037"/>
    <w:rsid w:val="006E3858"/>
    <w:rsid w:val="006E385A"/>
    <w:rsid w:val="006E3964"/>
    <w:rsid w:val="006E3999"/>
    <w:rsid w:val="006E3AA3"/>
    <w:rsid w:val="006E3F1C"/>
    <w:rsid w:val="006E41D2"/>
    <w:rsid w:val="006E4565"/>
    <w:rsid w:val="006E464B"/>
    <w:rsid w:val="006E497F"/>
    <w:rsid w:val="006E49C0"/>
    <w:rsid w:val="006E4B30"/>
    <w:rsid w:val="006E4E1C"/>
    <w:rsid w:val="006E52BD"/>
    <w:rsid w:val="006E5456"/>
    <w:rsid w:val="006E56A1"/>
    <w:rsid w:val="006E5953"/>
    <w:rsid w:val="006E5DBA"/>
    <w:rsid w:val="006E5EBC"/>
    <w:rsid w:val="006E5F97"/>
    <w:rsid w:val="006E609D"/>
    <w:rsid w:val="006E61C3"/>
    <w:rsid w:val="006E6336"/>
    <w:rsid w:val="006E6A6C"/>
    <w:rsid w:val="006E6F69"/>
    <w:rsid w:val="006E723B"/>
    <w:rsid w:val="006E729A"/>
    <w:rsid w:val="006E7828"/>
    <w:rsid w:val="006E79F4"/>
    <w:rsid w:val="006E7EB6"/>
    <w:rsid w:val="006F05FB"/>
    <w:rsid w:val="006F08BB"/>
    <w:rsid w:val="006F0A01"/>
    <w:rsid w:val="006F0A11"/>
    <w:rsid w:val="006F1625"/>
    <w:rsid w:val="006F1A5D"/>
    <w:rsid w:val="006F1B07"/>
    <w:rsid w:val="006F1B72"/>
    <w:rsid w:val="006F1DE5"/>
    <w:rsid w:val="006F21AD"/>
    <w:rsid w:val="006F2287"/>
    <w:rsid w:val="006F2320"/>
    <w:rsid w:val="006F2359"/>
    <w:rsid w:val="006F2415"/>
    <w:rsid w:val="006F2634"/>
    <w:rsid w:val="006F2D9E"/>
    <w:rsid w:val="006F2E07"/>
    <w:rsid w:val="006F34A4"/>
    <w:rsid w:val="006F35F3"/>
    <w:rsid w:val="006F368E"/>
    <w:rsid w:val="006F3DA0"/>
    <w:rsid w:val="006F4407"/>
    <w:rsid w:val="006F44BD"/>
    <w:rsid w:val="006F45A5"/>
    <w:rsid w:val="006F474C"/>
    <w:rsid w:val="006F4D46"/>
    <w:rsid w:val="006F51EB"/>
    <w:rsid w:val="006F5C60"/>
    <w:rsid w:val="006F5C64"/>
    <w:rsid w:val="006F5D59"/>
    <w:rsid w:val="006F610C"/>
    <w:rsid w:val="006F6126"/>
    <w:rsid w:val="006F6224"/>
    <w:rsid w:val="006F635F"/>
    <w:rsid w:val="006F6D3F"/>
    <w:rsid w:val="006F6EFC"/>
    <w:rsid w:val="006F6F8A"/>
    <w:rsid w:val="006F7171"/>
    <w:rsid w:val="006F75DA"/>
    <w:rsid w:val="006F76FF"/>
    <w:rsid w:val="006F7798"/>
    <w:rsid w:val="00700272"/>
    <w:rsid w:val="00700857"/>
    <w:rsid w:val="0070114A"/>
    <w:rsid w:val="00701383"/>
    <w:rsid w:val="007014EF"/>
    <w:rsid w:val="00701864"/>
    <w:rsid w:val="00701937"/>
    <w:rsid w:val="00701A1C"/>
    <w:rsid w:val="00701C13"/>
    <w:rsid w:val="00701CEB"/>
    <w:rsid w:val="00701EC2"/>
    <w:rsid w:val="00702324"/>
    <w:rsid w:val="0070248D"/>
    <w:rsid w:val="007025EA"/>
    <w:rsid w:val="0070262F"/>
    <w:rsid w:val="00702F0E"/>
    <w:rsid w:val="007037EC"/>
    <w:rsid w:val="00703828"/>
    <w:rsid w:val="00703A28"/>
    <w:rsid w:val="00703C02"/>
    <w:rsid w:val="00704076"/>
    <w:rsid w:val="00704125"/>
    <w:rsid w:val="00704450"/>
    <w:rsid w:val="0070456E"/>
    <w:rsid w:val="00704E79"/>
    <w:rsid w:val="00705340"/>
    <w:rsid w:val="00705674"/>
    <w:rsid w:val="00705A9B"/>
    <w:rsid w:val="00706061"/>
    <w:rsid w:val="007061C6"/>
    <w:rsid w:val="007061FC"/>
    <w:rsid w:val="007064C1"/>
    <w:rsid w:val="00706629"/>
    <w:rsid w:val="00706C4D"/>
    <w:rsid w:val="00706C96"/>
    <w:rsid w:val="00706E73"/>
    <w:rsid w:val="00706E86"/>
    <w:rsid w:val="00707245"/>
    <w:rsid w:val="00710109"/>
    <w:rsid w:val="007102F9"/>
    <w:rsid w:val="007103AD"/>
    <w:rsid w:val="00710816"/>
    <w:rsid w:val="00710A4A"/>
    <w:rsid w:val="00710C9B"/>
    <w:rsid w:val="007119AF"/>
    <w:rsid w:val="00711AFF"/>
    <w:rsid w:val="007124C4"/>
    <w:rsid w:val="00712839"/>
    <w:rsid w:val="00712D71"/>
    <w:rsid w:val="00712F0E"/>
    <w:rsid w:val="00712F63"/>
    <w:rsid w:val="0071301D"/>
    <w:rsid w:val="00713439"/>
    <w:rsid w:val="00713727"/>
    <w:rsid w:val="00713CE4"/>
    <w:rsid w:val="007143CC"/>
    <w:rsid w:val="007149CF"/>
    <w:rsid w:val="00714AEB"/>
    <w:rsid w:val="00714EE6"/>
    <w:rsid w:val="0071505F"/>
    <w:rsid w:val="00715171"/>
    <w:rsid w:val="007154FE"/>
    <w:rsid w:val="00715591"/>
    <w:rsid w:val="00715B68"/>
    <w:rsid w:val="00715D80"/>
    <w:rsid w:val="00716174"/>
    <w:rsid w:val="007165AF"/>
    <w:rsid w:val="007165DB"/>
    <w:rsid w:val="00716628"/>
    <w:rsid w:val="00716B4A"/>
    <w:rsid w:val="00716BF8"/>
    <w:rsid w:val="007171BF"/>
    <w:rsid w:val="0071756B"/>
    <w:rsid w:val="0071758D"/>
    <w:rsid w:val="007176A2"/>
    <w:rsid w:val="00717E00"/>
    <w:rsid w:val="007200B1"/>
    <w:rsid w:val="00720187"/>
    <w:rsid w:val="00721253"/>
    <w:rsid w:val="007216DC"/>
    <w:rsid w:val="00721C55"/>
    <w:rsid w:val="00721D13"/>
    <w:rsid w:val="00722068"/>
    <w:rsid w:val="00722941"/>
    <w:rsid w:val="00723283"/>
    <w:rsid w:val="007233EE"/>
    <w:rsid w:val="00723549"/>
    <w:rsid w:val="00723752"/>
    <w:rsid w:val="00723A11"/>
    <w:rsid w:val="00723CAB"/>
    <w:rsid w:val="0072429D"/>
    <w:rsid w:val="00724302"/>
    <w:rsid w:val="00724625"/>
    <w:rsid w:val="00724A47"/>
    <w:rsid w:val="00724B29"/>
    <w:rsid w:val="00724ECD"/>
    <w:rsid w:val="00725331"/>
    <w:rsid w:val="007254BD"/>
    <w:rsid w:val="0072554B"/>
    <w:rsid w:val="00725671"/>
    <w:rsid w:val="007256B5"/>
    <w:rsid w:val="00725749"/>
    <w:rsid w:val="00725B25"/>
    <w:rsid w:val="0072630C"/>
    <w:rsid w:val="0072654E"/>
    <w:rsid w:val="00726958"/>
    <w:rsid w:val="00726CE5"/>
    <w:rsid w:val="00726D5A"/>
    <w:rsid w:val="00727149"/>
    <w:rsid w:val="00727C6D"/>
    <w:rsid w:val="00727F57"/>
    <w:rsid w:val="00727F5B"/>
    <w:rsid w:val="00730285"/>
    <w:rsid w:val="00730781"/>
    <w:rsid w:val="00730903"/>
    <w:rsid w:val="00730D9C"/>
    <w:rsid w:val="00730E8F"/>
    <w:rsid w:val="00731050"/>
    <w:rsid w:val="00731187"/>
    <w:rsid w:val="007311E3"/>
    <w:rsid w:val="007313D2"/>
    <w:rsid w:val="007315C3"/>
    <w:rsid w:val="007315D2"/>
    <w:rsid w:val="007317F0"/>
    <w:rsid w:val="00731915"/>
    <w:rsid w:val="00731942"/>
    <w:rsid w:val="00731EC8"/>
    <w:rsid w:val="007321C9"/>
    <w:rsid w:val="00732225"/>
    <w:rsid w:val="007328F8"/>
    <w:rsid w:val="00732953"/>
    <w:rsid w:val="00732B0B"/>
    <w:rsid w:val="00732C75"/>
    <w:rsid w:val="00732F19"/>
    <w:rsid w:val="00733451"/>
    <w:rsid w:val="00733765"/>
    <w:rsid w:val="00733840"/>
    <w:rsid w:val="007339B6"/>
    <w:rsid w:val="00733C52"/>
    <w:rsid w:val="00733EC5"/>
    <w:rsid w:val="00734703"/>
    <w:rsid w:val="0073471C"/>
    <w:rsid w:val="007347BC"/>
    <w:rsid w:val="00734BC5"/>
    <w:rsid w:val="00734C25"/>
    <w:rsid w:val="00734DB6"/>
    <w:rsid w:val="00734F2E"/>
    <w:rsid w:val="0073515C"/>
    <w:rsid w:val="00735644"/>
    <w:rsid w:val="007356F2"/>
    <w:rsid w:val="00735855"/>
    <w:rsid w:val="00735920"/>
    <w:rsid w:val="0073595C"/>
    <w:rsid w:val="00735FC2"/>
    <w:rsid w:val="0073649F"/>
    <w:rsid w:val="007365BE"/>
    <w:rsid w:val="00736677"/>
    <w:rsid w:val="00736961"/>
    <w:rsid w:val="007369F9"/>
    <w:rsid w:val="00736AE2"/>
    <w:rsid w:val="00736BED"/>
    <w:rsid w:val="00736C51"/>
    <w:rsid w:val="00736E76"/>
    <w:rsid w:val="00737213"/>
    <w:rsid w:val="007372B8"/>
    <w:rsid w:val="007374FA"/>
    <w:rsid w:val="00737528"/>
    <w:rsid w:val="00737924"/>
    <w:rsid w:val="00737A36"/>
    <w:rsid w:val="00737A4D"/>
    <w:rsid w:val="00737AD7"/>
    <w:rsid w:val="00737AD9"/>
    <w:rsid w:val="0074044E"/>
    <w:rsid w:val="007404B2"/>
    <w:rsid w:val="007406D7"/>
    <w:rsid w:val="00741260"/>
    <w:rsid w:val="00741324"/>
    <w:rsid w:val="00741952"/>
    <w:rsid w:val="00741DB8"/>
    <w:rsid w:val="00741E35"/>
    <w:rsid w:val="00741F05"/>
    <w:rsid w:val="00742B06"/>
    <w:rsid w:val="00742D53"/>
    <w:rsid w:val="007431A7"/>
    <w:rsid w:val="007438F8"/>
    <w:rsid w:val="00743CF1"/>
    <w:rsid w:val="00743D38"/>
    <w:rsid w:val="007441ED"/>
    <w:rsid w:val="007441FB"/>
    <w:rsid w:val="00744522"/>
    <w:rsid w:val="00744537"/>
    <w:rsid w:val="00744652"/>
    <w:rsid w:val="00744892"/>
    <w:rsid w:val="00744B67"/>
    <w:rsid w:val="00744CCB"/>
    <w:rsid w:val="00745034"/>
    <w:rsid w:val="0074554A"/>
    <w:rsid w:val="007456CA"/>
    <w:rsid w:val="00745A6C"/>
    <w:rsid w:val="00745FD3"/>
    <w:rsid w:val="00745FE7"/>
    <w:rsid w:val="00746534"/>
    <w:rsid w:val="00746A87"/>
    <w:rsid w:val="00746B4F"/>
    <w:rsid w:val="00746C65"/>
    <w:rsid w:val="00746EC3"/>
    <w:rsid w:val="007472CA"/>
    <w:rsid w:val="00747401"/>
    <w:rsid w:val="00750138"/>
    <w:rsid w:val="007505BE"/>
    <w:rsid w:val="00750A4B"/>
    <w:rsid w:val="00750EC6"/>
    <w:rsid w:val="0075172C"/>
    <w:rsid w:val="00751B2F"/>
    <w:rsid w:val="00751C3E"/>
    <w:rsid w:val="00752041"/>
    <w:rsid w:val="00752409"/>
    <w:rsid w:val="00752591"/>
    <w:rsid w:val="007527BD"/>
    <w:rsid w:val="00752AA2"/>
    <w:rsid w:val="007535E0"/>
    <w:rsid w:val="00754221"/>
    <w:rsid w:val="007548FB"/>
    <w:rsid w:val="007553DE"/>
    <w:rsid w:val="00755A54"/>
    <w:rsid w:val="00755C75"/>
    <w:rsid w:val="00756061"/>
    <w:rsid w:val="007561EC"/>
    <w:rsid w:val="00756461"/>
    <w:rsid w:val="0075689B"/>
    <w:rsid w:val="00756A75"/>
    <w:rsid w:val="00756E36"/>
    <w:rsid w:val="00756F45"/>
    <w:rsid w:val="00757441"/>
    <w:rsid w:val="0075757E"/>
    <w:rsid w:val="00757A29"/>
    <w:rsid w:val="00757C59"/>
    <w:rsid w:val="00757DAE"/>
    <w:rsid w:val="00757E31"/>
    <w:rsid w:val="00760285"/>
    <w:rsid w:val="00760904"/>
    <w:rsid w:val="00760C04"/>
    <w:rsid w:val="00760EA5"/>
    <w:rsid w:val="0076102F"/>
    <w:rsid w:val="007613BA"/>
    <w:rsid w:val="007613D9"/>
    <w:rsid w:val="0076189B"/>
    <w:rsid w:val="00762011"/>
    <w:rsid w:val="00762030"/>
    <w:rsid w:val="007620A7"/>
    <w:rsid w:val="007623A1"/>
    <w:rsid w:val="007624DE"/>
    <w:rsid w:val="00762552"/>
    <w:rsid w:val="007628EE"/>
    <w:rsid w:val="00762C86"/>
    <w:rsid w:val="00762EC8"/>
    <w:rsid w:val="00763264"/>
    <w:rsid w:val="007633D1"/>
    <w:rsid w:val="007644FC"/>
    <w:rsid w:val="00764D08"/>
    <w:rsid w:val="00764D7F"/>
    <w:rsid w:val="00764DC5"/>
    <w:rsid w:val="00764E39"/>
    <w:rsid w:val="00765D43"/>
    <w:rsid w:val="00765E47"/>
    <w:rsid w:val="00765F5D"/>
    <w:rsid w:val="007663D5"/>
    <w:rsid w:val="00766689"/>
    <w:rsid w:val="00766A28"/>
    <w:rsid w:val="00766A56"/>
    <w:rsid w:val="00766AD5"/>
    <w:rsid w:val="00766E22"/>
    <w:rsid w:val="00766E30"/>
    <w:rsid w:val="00766E79"/>
    <w:rsid w:val="00766F1C"/>
    <w:rsid w:val="00766F5C"/>
    <w:rsid w:val="00767255"/>
    <w:rsid w:val="00767343"/>
    <w:rsid w:val="007673A5"/>
    <w:rsid w:val="007676B2"/>
    <w:rsid w:val="0076788A"/>
    <w:rsid w:val="00767C10"/>
    <w:rsid w:val="00767D68"/>
    <w:rsid w:val="00767E68"/>
    <w:rsid w:val="00767FF5"/>
    <w:rsid w:val="007702DD"/>
    <w:rsid w:val="0077049D"/>
    <w:rsid w:val="007706B9"/>
    <w:rsid w:val="007707B8"/>
    <w:rsid w:val="0077092A"/>
    <w:rsid w:val="00770BC6"/>
    <w:rsid w:val="00770BED"/>
    <w:rsid w:val="00770FF2"/>
    <w:rsid w:val="00771501"/>
    <w:rsid w:val="00771533"/>
    <w:rsid w:val="007719D4"/>
    <w:rsid w:val="00771DCB"/>
    <w:rsid w:val="0077219B"/>
    <w:rsid w:val="00772351"/>
    <w:rsid w:val="007728E6"/>
    <w:rsid w:val="00772A9B"/>
    <w:rsid w:val="00772B10"/>
    <w:rsid w:val="00772B95"/>
    <w:rsid w:val="00773008"/>
    <w:rsid w:val="007731D7"/>
    <w:rsid w:val="00773519"/>
    <w:rsid w:val="00773A4A"/>
    <w:rsid w:val="00773DC6"/>
    <w:rsid w:val="00773F09"/>
    <w:rsid w:val="00774476"/>
    <w:rsid w:val="0077467F"/>
    <w:rsid w:val="007747AF"/>
    <w:rsid w:val="007748A8"/>
    <w:rsid w:val="00774BAF"/>
    <w:rsid w:val="00774C8F"/>
    <w:rsid w:val="00774CC6"/>
    <w:rsid w:val="00774EC2"/>
    <w:rsid w:val="00774EF7"/>
    <w:rsid w:val="00775373"/>
    <w:rsid w:val="00775453"/>
    <w:rsid w:val="0077583F"/>
    <w:rsid w:val="007759EB"/>
    <w:rsid w:val="00775BF0"/>
    <w:rsid w:val="00775C5D"/>
    <w:rsid w:val="00775D63"/>
    <w:rsid w:val="00775EBC"/>
    <w:rsid w:val="00776131"/>
    <w:rsid w:val="007763C1"/>
    <w:rsid w:val="00776440"/>
    <w:rsid w:val="00776527"/>
    <w:rsid w:val="00776B97"/>
    <w:rsid w:val="00776C4B"/>
    <w:rsid w:val="00776DD8"/>
    <w:rsid w:val="00776E7E"/>
    <w:rsid w:val="007771D3"/>
    <w:rsid w:val="00777502"/>
    <w:rsid w:val="00777853"/>
    <w:rsid w:val="0077791E"/>
    <w:rsid w:val="00777ABB"/>
    <w:rsid w:val="00777C18"/>
    <w:rsid w:val="00777F6C"/>
    <w:rsid w:val="00780132"/>
    <w:rsid w:val="0078087B"/>
    <w:rsid w:val="00780883"/>
    <w:rsid w:val="007809A8"/>
    <w:rsid w:val="00780AD8"/>
    <w:rsid w:val="00781282"/>
    <w:rsid w:val="00781299"/>
    <w:rsid w:val="00781374"/>
    <w:rsid w:val="0078143F"/>
    <w:rsid w:val="007815EB"/>
    <w:rsid w:val="00781821"/>
    <w:rsid w:val="0078196D"/>
    <w:rsid w:val="00781B25"/>
    <w:rsid w:val="00781F20"/>
    <w:rsid w:val="00781F49"/>
    <w:rsid w:val="00782421"/>
    <w:rsid w:val="0078290B"/>
    <w:rsid w:val="007829D8"/>
    <w:rsid w:val="00782A3A"/>
    <w:rsid w:val="007835E5"/>
    <w:rsid w:val="007838AB"/>
    <w:rsid w:val="007838FE"/>
    <w:rsid w:val="00783B57"/>
    <w:rsid w:val="00783D81"/>
    <w:rsid w:val="00783FAD"/>
    <w:rsid w:val="007845BD"/>
    <w:rsid w:val="00784CA4"/>
    <w:rsid w:val="00784F4D"/>
    <w:rsid w:val="007850EA"/>
    <w:rsid w:val="007854FF"/>
    <w:rsid w:val="00785E3F"/>
    <w:rsid w:val="00785EC8"/>
    <w:rsid w:val="00785F75"/>
    <w:rsid w:val="00786781"/>
    <w:rsid w:val="00786D1E"/>
    <w:rsid w:val="007872DD"/>
    <w:rsid w:val="007875FA"/>
    <w:rsid w:val="00787719"/>
    <w:rsid w:val="00787E76"/>
    <w:rsid w:val="0079014B"/>
    <w:rsid w:val="00790B9E"/>
    <w:rsid w:val="00790D04"/>
    <w:rsid w:val="0079129F"/>
    <w:rsid w:val="0079148E"/>
    <w:rsid w:val="0079157B"/>
    <w:rsid w:val="00791EBC"/>
    <w:rsid w:val="00791EDF"/>
    <w:rsid w:val="00791EE6"/>
    <w:rsid w:val="00792181"/>
    <w:rsid w:val="00792353"/>
    <w:rsid w:val="00792619"/>
    <w:rsid w:val="00792819"/>
    <w:rsid w:val="0079312C"/>
    <w:rsid w:val="00793BF2"/>
    <w:rsid w:val="00794077"/>
    <w:rsid w:val="007940B9"/>
    <w:rsid w:val="0079434D"/>
    <w:rsid w:val="00794456"/>
    <w:rsid w:val="007944E1"/>
    <w:rsid w:val="007944FC"/>
    <w:rsid w:val="00794A51"/>
    <w:rsid w:val="00794AAD"/>
    <w:rsid w:val="007952DA"/>
    <w:rsid w:val="00795517"/>
    <w:rsid w:val="00795789"/>
    <w:rsid w:val="007958DB"/>
    <w:rsid w:val="00795A26"/>
    <w:rsid w:val="00795C42"/>
    <w:rsid w:val="00795D5C"/>
    <w:rsid w:val="007964A5"/>
    <w:rsid w:val="0079655B"/>
    <w:rsid w:val="0079694C"/>
    <w:rsid w:val="00796CDC"/>
    <w:rsid w:val="007971E9"/>
    <w:rsid w:val="0079766A"/>
    <w:rsid w:val="00797AB7"/>
    <w:rsid w:val="007A02FA"/>
    <w:rsid w:val="007A0314"/>
    <w:rsid w:val="007A0373"/>
    <w:rsid w:val="007A05B2"/>
    <w:rsid w:val="007A0BE4"/>
    <w:rsid w:val="007A0BEF"/>
    <w:rsid w:val="007A0D8F"/>
    <w:rsid w:val="007A0E0A"/>
    <w:rsid w:val="007A1273"/>
    <w:rsid w:val="007A1280"/>
    <w:rsid w:val="007A158C"/>
    <w:rsid w:val="007A17F0"/>
    <w:rsid w:val="007A1829"/>
    <w:rsid w:val="007A18DD"/>
    <w:rsid w:val="007A1A5B"/>
    <w:rsid w:val="007A1B19"/>
    <w:rsid w:val="007A1DDB"/>
    <w:rsid w:val="007A1E2C"/>
    <w:rsid w:val="007A1E9F"/>
    <w:rsid w:val="007A21A4"/>
    <w:rsid w:val="007A2221"/>
    <w:rsid w:val="007A2465"/>
    <w:rsid w:val="007A2668"/>
    <w:rsid w:val="007A29BC"/>
    <w:rsid w:val="007A29C1"/>
    <w:rsid w:val="007A29C3"/>
    <w:rsid w:val="007A2A61"/>
    <w:rsid w:val="007A2ACE"/>
    <w:rsid w:val="007A3341"/>
    <w:rsid w:val="007A334B"/>
    <w:rsid w:val="007A3377"/>
    <w:rsid w:val="007A357D"/>
    <w:rsid w:val="007A465E"/>
    <w:rsid w:val="007A47D7"/>
    <w:rsid w:val="007A4CF8"/>
    <w:rsid w:val="007A5174"/>
    <w:rsid w:val="007A5D92"/>
    <w:rsid w:val="007A5DE8"/>
    <w:rsid w:val="007A636D"/>
    <w:rsid w:val="007A6D85"/>
    <w:rsid w:val="007A6F35"/>
    <w:rsid w:val="007A701C"/>
    <w:rsid w:val="007A769A"/>
    <w:rsid w:val="007A7754"/>
    <w:rsid w:val="007A78AC"/>
    <w:rsid w:val="007A7AF9"/>
    <w:rsid w:val="007A7BEA"/>
    <w:rsid w:val="007A7CFF"/>
    <w:rsid w:val="007B01B4"/>
    <w:rsid w:val="007B0459"/>
    <w:rsid w:val="007B0476"/>
    <w:rsid w:val="007B0765"/>
    <w:rsid w:val="007B07E3"/>
    <w:rsid w:val="007B08BE"/>
    <w:rsid w:val="007B0B30"/>
    <w:rsid w:val="007B13AB"/>
    <w:rsid w:val="007B13E6"/>
    <w:rsid w:val="007B143A"/>
    <w:rsid w:val="007B181E"/>
    <w:rsid w:val="007B1B12"/>
    <w:rsid w:val="007B1B35"/>
    <w:rsid w:val="007B1CB7"/>
    <w:rsid w:val="007B1D8A"/>
    <w:rsid w:val="007B1E62"/>
    <w:rsid w:val="007B1F01"/>
    <w:rsid w:val="007B2049"/>
    <w:rsid w:val="007B242C"/>
    <w:rsid w:val="007B2759"/>
    <w:rsid w:val="007B2804"/>
    <w:rsid w:val="007B28C3"/>
    <w:rsid w:val="007B2F3F"/>
    <w:rsid w:val="007B30F8"/>
    <w:rsid w:val="007B3134"/>
    <w:rsid w:val="007B3540"/>
    <w:rsid w:val="007B3A79"/>
    <w:rsid w:val="007B3C45"/>
    <w:rsid w:val="007B3CAF"/>
    <w:rsid w:val="007B3F78"/>
    <w:rsid w:val="007B461C"/>
    <w:rsid w:val="007B47D6"/>
    <w:rsid w:val="007B4968"/>
    <w:rsid w:val="007B49FC"/>
    <w:rsid w:val="007B4B6F"/>
    <w:rsid w:val="007B4CDD"/>
    <w:rsid w:val="007B515B"/>
    <w:rsid w:val="007B51AD"/>
    <w:rsid w:val="007B5983"/>
    <w:rsid w:val="007B5BB6"/>
    <w:rsid w:val="007B5C72"/>
    <w:rsid w:val="007B5CC7"/>
    <w:rsid w:val="007B5EF9"/>
    <w:rsid w:val="007B60FA"/>
    <w:rsid w:val="007B629E"/>
    <w:rsid w:val="007B643B"/>
    <w:rsid w:val="007B68EB"/>
    <w:rsid w:val="007B696E"/>
    <w:rsid w:val="007B6A42"/>
    <w:rsid w:val="007B6EFC"/>
    <w:rsid w:val="007B70A6"/>
    <w:rsid w:val="007B70FE"/>
    <w:rsid w:val="007B7724"/>
    <w:rsid w:val="007B7E28"/>
    <w:rsid w:val="007B7F20"/>
    <w:rsid w:val="007C0110"/>
    <w:rsid w:val="007C0466"/>
    <w:rsid w:val="007C04E4"/>
    <w:rsid w:val="007C08E1"/>
    <w:rsid w:val="007C0C71"/>
    <w:rsid w:val="007C15AD"/>
    <w:rsid w:val="007C1704"/>
    <w:rsid w:val="007C1D42"/>
    <w:rsid w:val="007C1D8E"/>
    <w:rsid w:val="007C1F29"/>
    <w:rsid w:val="007C254D"/>
    <w:rsid w:val="007C2C52"/>
    <w:rsid w:val="007C3554"/>
    <w:rsid w:val="007C3606"/>
    <w:rsid w:val="007C3674"/>
    <w:rsid w:val="007C3B96"/>
    <w:rsid w:val="007C3F0D"/>
    <w:rsid w:val="007C43A9"/>
    <w:rsid w:val="007C46B3"/>
    <w:rsid w:val="007C476D"/>
    <w:rsid w:val="007C4820"/>
    <w:rsid w:val="007C482A"/>
    <w:rsid w:val="007C4BD3"/>
    <w:rsid w:val="007C50C6"/>
    <w:rsid w:val="007C597F"/>
    <w:rsid w:val="007C6008"/>
    <w:rsid w:val="007C60BB"/>
    <w:rsid w:val="007C629C"/>
    <w:rsid w:val="007C642E"/>
    <w:rsid w:val="007C678B"/>
    <w:rsid w:val="007C6AD5"/>
    <w:rsid w:val="007C6B70"/>
    <w:rsid w:val="007C6C9C"/>
    <w:rsid w:val="007C6F2F"/>
    <w:rsid w:val="007C6FD1"/>
    <w:rsid w:val="007C7115"/>
    <w:rsid w:val="007C7200"/>
    <w:rsid w:val="007C7232"/>
    <w:rsid w:val="007C72F8"/>
    <w:rsid w:val="007C732F"/>
    <w:rsid w:val="007C73BF"/>
    <w:rsid w:val="007C7868"/>
    <w:rsid w:val="007C7978"/>
    <w:rsid w:val="007C7D2E"/>
    <w:rsid w:val="007C7E1B"/>
    <w:rsid w:val="007C7FD1"/>
    <w:rsid w:val="007D025F"/>
    <w:rsid w:val="007D0A60"/>
    <w:rsid w:val="007D0A87"/>
    <w:rsid w:val="007D0C0F"/>
    <w:rsid w:val="007D11E9"/>
    <w:rsid w:val="007D11EF"/>
    <w:rsid w:val="007D12AF"/>
    <w:rsid w:val="007D12E8"/>
    <w:rsid w:val="007D16E9"/>
    <w:rsid w:val="007D1B11"/>
    <w:rsid w:val="007D1BB7"/>
    <w:rsid w:val="007D1E5E"/>
    <w:rsid w:val="007D1FB8"/>
    <w:rsid w:val="007D2173"/>
    <w:rsid w:val="007D2494"/>
    <w:rsid w:val="007D2D3B"/>
    <w:rsid w:val="007D2FD9"/>
    <w:rsid w:val="007D30B6"/>
    <w:rsid w:val="007D3542"/>
    <w:rsid w:val="007D3571"/>
    <w:rsid w:val="007D3936"/>
    <w:rsid w:val="007D3A93"/>
    <w:rsid w:val="007D3EE5"/>
    <w:rsid w:val="007D3FCA"/>
    <w:rsid w:val="007D41A0"/>
    <w:rsid w:val="007D49B3"/>
    <w:rsid w:val="007D4A5B"/>
    <w:rsid w:val="007D4C23"/>
    <w:rsid w:val="007D4CCB"/>
    <w:rsid w:val="007D4FB6"/>
    <w:rsid w:val="007D510A"/>
    <w:rsid w:val="007D53D6"/>
    <w:rsid w:val="007D560B"/>
    <w:rsid w:val="007D5D67"/>
    <w:rsid w:val="007D5F49"/>
    <w:rsid w:val="007D62B8"/>
    <w:rsid w:val="007D63D8"/>
    <w:rsid w:val="007D64CD"/>
    <w:rsid w:val="007D66E6"/>
    <w:rsid w:val="007D670B"/>
    <w:rsid w:val="007D6725"/>
    <w:rsid w:val="007D6ADD"/>
    <w:rsid w:val="007D6BC8"/>
    <w:rsid w:val="007D6DEB"/>
    <w:rsid w:val="007D6FEA"/>
    <w:rsid w:val="007D738F"/>
    <w:rsid w:val="007D7505"/>
    <w:rsid w:val="007D75B0"/>
    <w:rsid w:val="007D7D6F"/>
    <w:rsid w:val="007E0146"/>
    <w:rsid w:val="007E015A"/>
    <w:rsid w:val="007E02E8"/>
    <w:rsid w:val="007E044E"/>
    <w:rsid w:val="007E05B4"/>
    <w:rsid w:val="007E0A34"/>
    <w:rsid w:val="007E0BA3"/>
    <w:rsid w:val="007E1A0D"/>
    <w:rsid w:val="007E1A3D"/>
    <w:rsid w:val="007E1B8C"/>
    <w:rsid w:val="007E1B91"/>
    <w:rsid w:val="007E1BAF"/>
    <w:rsid w:val="007E2048"/>
    <w:rsid w:val="007E2323"/>
    <w:rsid w:val="007E2451"/>
    <w:rsid w:val="007E275D"/>
    <w:rsid w:val="007E297A"/>
    <w:rsid w:val="007E2E63"/>
    <w:rsid w:val="007E2EA9"/>
    <w:rsid w:val="007E3026"/>
    <w:rsid w:val="007E307A"/>
    <w:rsid w:val="007E3132"/>
    <w:rsid w:val="007E3815"/>
    <w:rsid w:val="007E38EE"/>
    <w:rsid w:val="007E39DD"/>
    <w:rsid w:val="007E3CFA"/>
    <w:rsid w:val="007E43BF"/>
    <w:rsid w:val="007E44F0"/>
    <w:rsid w:val="007E4672"/>
    <w:rsid w:val="007E46F4"/>
    <w:rsid w:val="007E4A6B"/>
    <w:rsid w:val="007E4C96"/>
    <w:rsid w:val="007E4DE2"/>
    <w:rsid w:val="007E5178"/>
    <w:rsid w:val="007E526B"/>
    <w:rsid w:val="007E52A8"/>
    <w:rsid w:val="007E5713"/>
    <w:rsid w:val="007E5C8A"/>
    <w:rsid w:val="007E5DBA"/>
    <w:rsid w:val="007E5F5F"/>
    <w:rsid w:val="007E60CE"/>
    <w:rsid w:val="007E630F"/>
    <w:rsid w:val="007E6449"/>
    <w:rsid w:val="007E652C"/>
    <w:rsid w:val="007E6862"/>
    <w:rsid w:val="007E6D66"/>
    <w:rsid w:val="007E6F0A"/>
    <w:rsid w:val="007E717C"/>
    <w:rsid w:val="007E76B4"/>
    <w:rsid w:val="007E793A"/>
    <w:rsid w:val="007E7A34"/>
    <w:rsid w:val="007F0250"/>
    <w:rsid w:val="007F062F"/>
    <w:rsid w:val="007F07B5"/>
    <w:rsid w:val="007F117D"/>
    <w:rsid w:val="007F1495"/>
    <w:rsid w:val="007F17F7"/>
    <w:rsid w:val="007F1D89"/>
    <w:rsid w:val="007F1FB5"/>
    <w:rsid w:val="007F20ED"/>
    <w:rsid w:val="007F2206"/>
    <w:rsid w:val="007F2483"/>
    <w:rsid w:val="007F2AD3"/>
    <w:rsid w:val="007F2DB8"/>
    <w:rsid w:val="007F3343"/>
    <w:rsid w:val="007F35D6"/>
    <w:rsid w:val="007F36DF"/>
    <w:rsid w:val="007F3790"/>
    <w:rsid w:val="007F394B"/>
    <w:rsid w:val="007F3AF3"/>
    <w:rsid w:val="007F3B8C"/>
    <w:rsid w:val="007F3F10"/>
    <w:rsid w:val="007F410B"/>
    <w:rsid w:val="007F4406"/>
    <w:rsid w:val="007F4591"/>
    <w:rsid w:val="007F4A07"/>
    <w:rsid w:val="007F4FBA"/>
    <w:rsid w:val="007F518B"/>
    <w:rsid w:val="007F573E"/>
    <w:rsid w:val="007F5D51"/>
    <w:rsid w:val="007F5F12"/>
    <w:rsid w:val="007F6588"/>
    <w:rsid w:val="007F65AA"/>
    <w:rsid w:val="007F664C"/>
    <w:rsid w:val="007F6669"/>
    <w:rsid w:val="007F69E6"/>
    <w:rsid w:val="007F69ED"/>
    <w:rsid w:val="007F6DAD"/>
    <w:rsid w:val="007F6E41"/>
    <w:rsid w:val="007F7286"/>
    <w:rsid w:val="007F77A3"/>
    <w:rsid w:val="007F7B71"/>
    <w:rsid w:val="007F7BCE"/>
    <w:rsid w:val="0080046D"/>
    <w:rsid w:val="0080058E"/>
    <w:rsid w:val="008007E2"/>
    <w:rsid w:val="00800D2F"/>
    <w:rsid w:val="00801050"/>
    <w:rsid w:val="00801083"/>
    <w:rsid w:val="008012DE"/>
    <w:rsid w:val="00801349"/>
    <w:rsid w:val="00801E40"/>
    <w:rsid w:val="0080213C"/>
    <w:rsid w:val="0080230B"/>
    <w:rsid w:val="0080240A"/>
    <w:rsid w:val="008024F6"/>
    <w:rsid w:val="0080259D"/>
    <w:rsid w:val="008026E4"/>
    <w:rsid w:val="00802873"/>
    <w:rsid w:val="00802B75"/>
    <w:rsid w:val="00802D45"/>
    <w:rsid w:val="00802FCF"/>
    <w:rsid w:val="00803044"/>
    <w:rsid w:val="008030CD"/>
    <w:rsid w:val="00803150"/>
    <w:rsid w:val="0080317C"/>
    <w:rsid w:val="00803D0C"/>
    <w:rsid w:val="0080418B"/>
    <w:rsid w:val="00804521"/>
    <w:rsid w:val="008045C3"/>
    <w:rsid w:val="0080469A"/>
    <w:rsid w:val="00804868"/>
    <w:rsid w:val="0080507A"/>
    <w:rsid w:val="00805291"/>
    <w:rsid w:val="008059F4"/>
    <w:rsid w:val="00805C56"/>
    <w:rsid w:val="00805F1C"/>
    <w:rsid w:val="00805FE1"/>
    <w:rsid w:val="00805FE2"/>
    <w:rsid w:val="00806407"/>
    <w:rsid w:val="00806675"/>
    <w:rsid w:val="008066E3"/>
    <w:rsid w:val="00806837"/>
    <w:rsid w:val="00806D4E"/>
    <w:rsid w:val="00806FAF"/>
    <w:rsid w:val="0080731B"/>
    <w:rsid w:val="0080746F"/>
    <w:rsid w:val="00807B2F"/>
    <w:rsid w:val="00807B8F"/>
    <w:rsid w:val="00807C52"/>
    <w:rsid w:val="00807C9B"/>
    <w:rsid w:val="00807CEA"/>
    <w:rsid w:val="00807E41"/>
    <w:rsid w:val="00807F17"/>
    <w:rsid w:val="00807FAC"/>
    <w:rsid w:val="00810A3F"/>
    <w:rsid w:val="00810EF8"/>
    <w:rsid w:val="00810F49"/>
    <w:rsid w:val="0081135F"/>
    <w:rsid w:val="0081179A"/>
    <w:rsid w:val="00811FDA"/>
    <w:rsid w:val="0081201D"/>
    <w:rsid w:val="008124D6"/>
    <w:rsid w:val="00812597"/>
    <w:rsid w:val="00812AA5"/>
    <w:rsid w:val="00812C01"/>
    <w:rsid w:val="00812CEF"/>
    <w:rsid w:val="008131C2"/>
    <w:rsid w:val="008134CB"/>
    <w:rsid w:val="008135C0"/>
    <w:rsid w:val="00813779"/>
    <w:rsid w:val="00813F88"/>
    <w:rsid w:val="00814017"/>
    <w:rsid w:val="008142C0"/>
    <w:rsid w:val="00814320"/>
    <w:rsid w:val="00814611"/>
    <w:rsid w:val="0081479B"/>
    <w:rsid w:val="008148A0"/>
    <w:rsid w:val="008148FA"/>
    <w:rsid w:val="00814924"/>
    <w:rsid w:val="00814942"/>
    <w:rsid w:val="0081520B"/>
    <w:rsid w:val="0081528B"/>
    <w:rsid w:val="00815513"/>
    <w:rsid w:val="008164B9"/>
    <w:rsid w:val="00816A95"/>
    <w:rsid w:val="00816FBC"/>
    <w:rsid w:val="00817250"/>
    <w:rsid w:val="00817520"/>
    <w:rsid w:val="00817B5D"/>
    <w:rsid w:val="00817CC6"/>
    <w:rsid w:val="008205D3"/>
    <w:rsid w:val="008206E3"/>
    <w:rsid w:val="008208B6"/>
    <w:rsid w:val="00820A91"/>
    <w:rsid w:val="00820DC1"/>
    <w:rsid w:val="008212EA"/>
    <w:rsid w:val="0082150A"/>
    <w:rsid w:val="0082179D"/>
    <w:rsid w:val="008218D5"/>
    <w:rsid w:val="00821BE2"/>
    <w:rsid w:val="00821D24"/>
    <w:rsid w:val="00821F39"/>
    <w:rsid w:val="00822166"/>
    <w:rsid w:val="0082268D"/>
    <w:rsid w:val="00822841"/>
    <w:rsid w:val="00822866"/>
    <w:rsid w:val="008228E1"/>
    <w:rsid w:val="0082334C"/>
    <w:rsid w:val="008238B8"/>
    <w:rsid w:val="00823DD8"/>
    <w:rsid w:val="00823E5E"/>
    <w:rsid w:val="00823E89"/>
    <w:rsid w:val="008243F5"/>
    <w:rsid w:val="0082465D"/>
    <w:rsid w:val="00824A3F"/>
    <w:rsid w:val="00825473"/>
    <w:rsid w:val="00825638"/>
    <w:rsid w:val="0082577E"/>
    <w:rsid w:val="00825841"/>
    <w:rsid w:val="00825D1B"/>
    <w:rsid w:val="00826135"/>
    <w:rsid w:val="008264D7"/>
    <w:rsid w:val="0082683E"/>
    <w:rsid w:val="008269B1"/>
    <w:rsid w:val="00826B88"/>
    <w:rsid w:val="00826C1A"/>
    <w:rsid w:val="008270AD"/>
    <w:rsid w:val="008273F1"/>
    <w:rsid w:val="00827502"/>
    <w:rsid w:val="00827594"/>
    <w:rsid w:val="00830123"/>
    <w:rsid w:val="0083052F"/>
    <w:rsid w:val="00830543"/>
    <w:rsid w:val="00830562"/>
    <w:rsid w:val="00830A87"/>
    <w:rsid w:val="00830AB2"/>
    <w:rsid w:val="00830ADE"/>
    <w:rsid w:val="00830E6A"/>
    <w:rsid w:val="0083160F"/>
    <w:rsid w:val="008319C6"/>
    <w:rsid w:val="00831F3C"/>
    <w:rsid w:val="0083229F"/>
    <w:rsid w:val="00832388"/>
    <w:rsid w:val="008323C3"/>
    <w:rsid w:val="00832406"/>
    <w:rsid w:val="008325DD"/>
    <w:rsid w:val="00832648"/>
    <w:rsid w:val="008326C6"/>
    <w:rsid w:val="0083274A"/>
    <w:rsid w:val="0083289D"/>
    <w:rsid w:val="00832BEA"/>
    <w:rsid w:val="0083318D"/>
    <w:rsid w:val="00833262"/>
    <w:rsid w:val="00833488"/>
    <w:rsid w:val="0083355F"/>
    <w:rsid w:val="008337E2"/>
    <w:rsid w:val="00833EA5"/>
    <w:rsid w:val="00833F5C"/>
    <w:rsid w:val="00833FAD"/>
    <w:rsid w:val="00834126"/>
    <w:rsid w:val="00834258"/>
    <w:rsid w:val="00834C43"/>
    <w:rsid w:val="00834D4D"/>
    <w:rsid w:val="00834E45"/>
    <w:rsid w:val="00834F32"/>
    <w:rsid w:val="00834FE6"/>
    <w:rsid w:val="008350DA"/>
    <w:rsid w:val="0083552A"/>
    <w:rsid w:val="0083580E"/>
    <w:rsid w:val="00835F41"/>
    <w:rsid w:val="00836046"/>
    <w:rsid w:val="00836933"/>
    <w:rsid w:val="00836FC2"/>
    <w:rsid w:val="00837029"/>
    <w:rsid w:val="00837185"/>
    <w:rsid w:val="00837813"/>
    <w:rsid w:val="00837AAF"/>
    <w:rsid w:val="00837EA3"/>
    <w:rsid w:val="008403E7"/>
    <w:rsid w:val="0084096B"/>
    <w:rsid w:val="00840A54"/>
    <w:rsid w:val="00840C7E"/>
    <w:rsid w:val="00840E17"/>
    <w:rsid w:val="0084240F"/>
    <w:rsid w:val="008426FE"/>
    <w:rsid w:val="008430C5"/>
    <w:rsid w:val="0084339D"/>
    <w:rsid w:val="0084354D"/>
    <w:rsid w:val="008436EB"/>
    <w:rsid w:val="00843711"/>
    <w:rsid w:val="0084402D"/>
    <w:rsid w:val="00844060"/>
    <w:rsid w:val="0084429D"/>
    <w:rsid w:val="0084447A"/>
    <w:rsid w:val="0084458E"/>
    <w:rsid w:val="0084487D"/>
    <w:rsid w:val="008448B1"/>
    <w:rsid w:val="0084491E"/>
    <w:rsid w:val="00844B16"/>
    <w:rsid w:val="0084506A"/>
    <w:rsid w:val="00845329"/>
    <w:rsid w:val="0084534D"/>
    <w:rsid w:val="00845941"/>
    <w:rsid w:val="00845AFE"/>
    <w:rsid w:val="00845D91"/>
    <w:rsid w:val="00846161"/>
    <w:rsid w:val="00846443"/>
    <w:rsid w:val="00847632"/>
    <w:rsid w:val="00847BB0"/>
    <w:rsid w:val="00847C57"/>
    <w:rsid w:val="00850043"/>
    <w:rsid w:val="00850406"/>
    <w:rsid w:val="008505CC"/>
    <w:rsid w:val="00850606"/>
    <w:rsid w:val="00850ADF"/>
    <w:rsid w:val="00850BBE"/>
    <w:rsid w:val="00850C45"/>
    <w:rsid w:val="00851149"/>
    <w:rsid w:val="008516F6"/>
    <w:rsid w:val="008519BB"/>
    <w:rsid w:val="00851E5B"/>
    <w:rsid w:val="00851F92"/>
    <w:rsid w:val="00852163"/>
    <w:rsid w:val="008528E4"/>
    <w:rsid w:val="00852975"/>
    <w:rsid w:val="00852B69"/>
    <w:rsid w:val="00852B84"/>
    <w:rsid w:val="00852CA1"/>
    <w:rsid w:val="0085309C"/>
    <w:rsid w:val="00853120"/>
    <w:rsid w:val="008532EE"/>
    <w:rsid w:val="0085359F"/>
    <w:rsid w:val="0085388D"/>
    <w:rsid w:val="00853C06"/>
    <w:rsid w:val="00853E92"/>
    <w:rsid w:val="00853F44"/>
    <w:rsid w:val="00854552"/>
    <w:rsid w:val="0085478B"/>
    <w:rsid w:val="0085482F"/>
    <w:rsid w:val="00854D20"/>
    <w:rsid w:val="00854E5F"/>
    <w:rsid w:val="00854EE5"/>
    <w:rsid w:val="00854FF7"/>
    <w:rsid w:val="00855129"/>
    <w:rsid w:val="00855631"/>
    <w:rsid w:val="0085586E"/>
    <w:rsid w:val="0085606D"/>
    <w:rsid w:val="00856584"/>
    <w:rsid w:val="008568BE"/>
    <w:rsid w:val="0085696B"/>
    <w:rsid w:val="00856D86"/>
    <w:rsid w:val="00857040"/>
    <w:rsid w:val="008573E5"/>
    <w:rsid w:val="00857591"/>
    <w:rsid w:val="008575AC"/>
    <w:rsid w:val="008576DA"/>
    <w:rsid w:val="008579D1"/>
    <w:rsid w:val="00857BFA"/>
    <w:rsid w:val="00857EFF"/>
    <w:rsid w:val="00860131"/>
    <w:rsid w:val="008604D5"/>
    <w:rsid w:val="00860961"/>
    <w:rsid w:val="00860AFE"/>
    <w:rsid w:val="00860DAF"/>
    <w:rsid w:val="00860DCB"/>
    <w:rsid w:val="00860E2A"/>
    <w:rsid w:val="008610BA"/>
    <w:rsid w:val="0086115C"/>
    <w:rsid w:val="0086118B"/>
    <w:rsid w:val="008615C1"/>
    <w:rsid w:val="00861A94"/>
    <w:rsid w:val="00861C51"/>
    <w:rsid w:val="00861DD7"/>
    <w:rsid w:val="008623E9"/>
    <w:rsid w:val="00862C57"/>
    <w:rsid w:val="008630AD"/>
    <w:rsid w:val="00863243"/>
    <w:rsid w:val="00863320"/>
    <w:rsid w:val="00863522"/>
    <w:rsid w:val="00863638"/>
    <w:rsid w:val="008636F9"/>
    <w:rsid w:val="008637AE"/>
    <w:rsid w:val="00863D16"/>
    <w:rsid w:val="00863F74"/>
    <w:rsid w:val="00863FEE"/>
    <w:rsid w:val="0086427F"/>
    <w:rsid w:val="00864B17"/>
    <w:rsid w:val="00864BD3"/>
    <w:rsid w:val="00865387"/>
    <w:rsid w:val="00865713"/>
    <w:rsid w:val="00865ABD"/>
    <w:rsid w:val="008664AC"/>
    <w:rsid w:val="00866748"/>
    <w:rsid w:val="008672E1"/>
    <w:rsid w:val="008673B0"/>
    <w:rsid w:val="008678E8"/>
    <w:rsid w:val="008679EA"/>
    <w:rsid w:val="00867A3F"/>
    <w:rsid w:val="00867ACB"/>
    <w:rsid w:val="00867EFF"/>
    <w:rsid w:val="00870A60"/>
    <w:rsid w:val="00870D26"/>
    <w:rsid w:val="00871168"/>
    <w:rsid w:val="008714A0"/>
    <w:rsid w:val="00871AA2"/>
    <w:rsid w:val="00871C7B"/>
    <w:rsid w:val="00871DFA"/>
    <w:rsid w:val="00871F76"/>
    <w:rsid w:val="00872682"/>
    <w:rsid w:val="008727C0"/>
    <w:rsid w:val="0087283E"/>
    <w:rsid w:val="00872BC0"/>
    <w:rsid w:val="00872ECE"/>
    <w:rsid w:val="00872EFE"/>
    <w:rsid w:val="0087318B"/>
    <w:rsid w:val="00873770"/>
    <w:rsid w:val="00873E96"/>
    <w:rsid w:val="00873F81"/>
    <w:rsid w:val="0087406D"/>
    <w:rsid w:val="00874269"/>
    <w:rsid w:val="00874499"/>
    <w:rsid w:val="008747BB"/>
    <w:rsid w:val="008748AD"/>
    <w:rsid w:val="00874C0A"/>
    <w:rsid w:val="0087514F"/>
    <w:rsid w:val="008753BF"/>
    <w:rsid w:val="0087547B"/>
    <w:rsid w:val="00875C1F"/>
    <w:rsid w:val="00875C5A"/>
    <w:rsid w:val="00875C87"/>
    <w:rsid w:val="0087657E"/>
    <w:rsid w:val="00876A80"/>
    <w:rsid w:val="00876D0B"/>
    <w:rsid w:val="00876F6D"/>
    <w:rsid w:val="008770CB"/>
    <w:rsid w:val="00877222"/>
    <w:rsid w:val="00877501"/>
    <w:rsid w:val="008776B7"/>
    <w:rsid w:val="00877901"/>
    <w:rsid w:val="00877D7B"/>
    <w:rsid w:val="008802A6"/>
    <w:rsid w:val="00880712"/>
    <w:rsid w:val="00880757"/>
    <w:rsid w:val="0088099A"/>
    <w:rsid w:val="00880AA4"/>
    <w:rsid w:val="00880B34"/>
    <w:rsid w:val="00880D90"/>
    <w:rsid w:val="00881181"/>
    <w:rsid w:val="00881479"/>
    <w:rsid w:val="008815A5"/>
    <w:rsid w:val="0088178C"/>
    <w:rsid w:val="00881C2A"/>
    <w:rsid w:val="0088202E"/>
    <w:rsid w:val="008820FB"/>
    <w:rsid w:val="00882110"/>
    <w:rsid w:val="00882122"/>
    <w:rsid w:val="008821D9"/>
    <w:rsid w:val="00882DC0"/>
    <w:rsid w:val="00883094"/>
    <w:rsid w:val="0088321C"/>
    <w:rsid w:val="008833D1"/>
    <w:rsid w:val="008833EA"/>
    <w:rsid w:val="00883BDE"/>
    <w:rsid w:val="00883DE8"/>
    <w:rsid w:val="00883FEC"/>
    <w:rsid w:val="00884B2E"/>
    <w:rsid w:val="00884BAC"/>
    <w:rsid w:val="00884CD7"/>
    <w:rsid w:val="00884F7F"/>
    <w:rsid w:val="008850BE"/>
    <w:rsid w:val="008853D1"/>
    <w:rsid w:val="00885933"/>
    <w:rsid w:val="00885A47"/>
    <w:rsid w:val="00886432"/>
    <w:rsid w:val="00886ABD"/>
    <w:rsid w:val="00886B51"/>
    <w:rsid w:val="00886C4A"/>
    <w:rsid w:val="00886CA8"/>
    <w:rsid w:val="00886D15"/>
    <w:rsid w:val="00886D8D"/>
    <w:rsid w:val="00887805"/>
    <w:rsid w:val="00887969"/>
    <w:rsid w:val="008901EE"/>
    <w:rsid w:val="008903AB"/>
    <w:rsid w:val="00890546"/>
    <w:rsid w:val="008908B3"/>
    <w:rsid w:val="00890B0A"/>
    <w:rsid w:val="00890FC9"/>
    <w:rsid w:val="00891200"/>
    <w:rsid w:val="0089131C"/>
    <w:rsid w:val="008915D9"/>
    <w:rsid w:val="00891F4C"/>
    <w:rsid w:val="00891F9F"/>
    <w:rsid w:val="00892084"/>
    <w:rsid w:val="008923FA"/>
    <w:rsid w:val="008925DA"/>
    <w:rsid w:val="00892BA9"/>
    <w:rsid w:val="00892FCA"/>
    <w:rsid w:val="0089315E"/>
    <w:rsid w:val="00893595"/>
    <w:rsid w:val="00893B35"/>
    <w:rsid w:val="00894554"/>
    <w:rsid w:val="00894D08"/>
    <w:rsid w:val="008955C9"/>
    <w:rsid w:val="00895A74"/>
    <w:rsid w:val="00895DF9"/>
    <w:rsid w:val="008961F8"/>
    <w:rsid w:val="008966A2"/>
    <w:rsid w:val="00896A7E"/>
    <w:rsid w:val="00896C93"/>
    <w:rsid w:val="00896D56"/>
    <w:rsid w:val="00896DB2"/>
    <w:rsid w:val="00896E11"/>
    <w:rsid w:val="00896E61"/>
    <w:rsid w:val="00897046"/>
    <w:rsid w:val="008971E9"/>
    <w:rsid w:val="008978F7"/>
    <w:rsid w:val="00897BA0"/>
    <w:rsid w:val="00897C58"/>
    <w:rsid w:val="00897C92"/>
    <w:rsid w:val="00897F65"/>
    <w:rsid w:val="00897FEE"/>
    <w:rsid w:val="008A0009"/>
    <w:rsid w:val="008A008F"/>
    <w:rsid w:val="008A04E1"/>
    <w:rsid w:val="008A072F"/>
    <w:rsid w:val="008A084F"/>
    <w:rsid w:val="008A0DCC"/>
    <w:rsid w:val="008A0DFA"/>
    <w:rsid w:val="008A0F94"/>
    <w:rsid w:val="008A120E"/>
    <w:rsid w:val="008A12E2"/>
    <w:rsid w:val="008A18D7"/>
    <w:rsid w:val="008A192B"/>
    <w:rsid w:val="008A1E7C"/>
    <w:rsid w:val="008A20E9"/>
    <w:rsid w:val="008A236D"/>
    <w:rsid w:val="008A253E"/>
    <w:rsid w:val="008A2784"/>
    <w:rsid w:val="008A27D9"/>
    <w:rsid w:val="008A2919"/>
    <w:rsid w:val="008A2CE7"/>
    <w:rsid w:val="008A2DDA"/>
    <w:rsid w:val="008A3B37"/>
    <w:rsid w:val="008A3BA3"/>
    <w:rsid w:val="008A4424"/>
    <w:rsid w:val="008A49B5"/>
    <w:rsid w:val="008A4A81"/>
    <w:rsid w:val="008A4C85"/>
    <w:rsid w:val="008A4E93"/>
    <w:rsid w:val="008A4EAF"/>
    <w:rsid w:val="008A528A"/>
    <w:rsid w:val="008A5302"/>
    <w:rsid w:val="008A5430"/>
    <w:rsid w:val="008A5593"/>
    <w:rsid w:val="008A57F0"/>
    <w:rsid w:val="008A58B9"/>
    <w:rsid w:val="008A5953"/>
    <w:rsid w:val="008A5A3B"/>
    <w:rsid w:val="008A5A86"/>
    <w:rsid w:val="008A5AAE"/>
    <w:rsid w:val="008A5CF4"/>
    <w:rsid w:val="008A602D"/>
    <w:rsid w:val="008A61DA"/>
    <w:rsid w:val="008A6283"/>
    <w:rsid w:val="008A6354"/>
    <w:rsid w:val="008A66C1"/>
    <w:rsid w:val="008A696D"/>
    <w:rsid w:val="008A78CC"/>
    <w:rsid w:val="008A7D05"/>
    <w:rsid w:val="008A7D8A"/>
    <w:rsid w:val="008A7EF3"/>
    <w:rsid w:val="008B056C"/>
    <w:rsid w:val="008B0D56"/>
    <w:rsid w:val="008B0EEE"/>
    <w:rsid w:val="008B11B2"/>
    <w:rsid w:val="008B13BE"/>
    <w:rsid w:val="008B17F3"/>
    <w:rsid w:val="008B1952"/>
    <w:rsid w:val="008B1AB8"/>
    <w:rsid w:val="008B1EC3"/>
    <w:rsid w:val="008B2454"/>
    <w:rsid w:val="008B2656"/>
    <w:rsid w:val="008B29A0"/>
    <w:rsid w:val="008B2D60"/>
    <w:rsid w:val="008B2E28"/>
    <w:rsid w:val="008B2FC6"/>
    <w:rsid w:val="008B3936"/>
    <w:rsid w:val="008B3A09"/>
    <w:rsid w:val="008B434E"/>
    <w:rsid w:val="008B4476"/>
    <w:rsid w:val="008B450D"/>
    <w:rsid w:val="008B4C18"/>
    <w:rsid w:val="008B520C"/>
    <w:rsid w:val="008B5614"/>
    <w:rsid w:val="008B6183"/>
    <w:rsid w:val="008B6293"/>
    <w:rsid w:val="008B6294"/>
    <w:rsid w:val="008B667B"/>
    <w:rsid w:val="008B6844"/>
    <w:rsid w:val="008B6C45"/>
    <w:rsid w:val="008B6D87"/>
    <w:rsid w:val="008B70E6"/>
    <w:rsid w:val="008B70FC"/>
    <w:rsid w:val="008B7227"/>
    <w:rsid w:val="008B72E8"/>
    <w:rsid w:val="008B7994"/>
    <w:rsid w:val="008B7A8A"/>
    <w:rsid w:val="008C0064"/>
    <w:rsid w:val="008C0257"/>
    <w:rsid w:val="008C03E0"/>
    <w:rsid w:val="008C06FE"/>
    <w:rsid w:val="008C0896"/>
    <w:rsid w:val="008C098E"/>
    <w:rsid w:val="008C0B2A"/>
    <w:rsid w:val="008C0CAB"/>
    <w:rsid w:val="008C0D85"/>
    <w:rsid w:val="008C0F11"/>
    <w:rsid w:val="008C1025"/>
    <w:rsid w:val="008C142B"/>
    <w:rsid w:val="008C14A9"/>
    <w:rsid w:val="008C1545"/>
    <w:rsid w:val="008C15AC"/>
    <w:rsid w:val="008C1662"/>
    <w:rsid w:val="008C193E"/>
    <w:rsid w:val="008C1AE4"/>
    <w:rsid w:val="008C1B7C"/>
    <w:rsid w:val="008C1C17"/>
    <w:rsid w:val="008C251F"/>
    <w:rsid w:val="008C2648"/>
    <w:rsid w:val="008C2EC3"/>
    <w:rsid w:val="008C3208"/>
    <w:rsid w:val="008C32A3"/>
    <w:rsid w:val="008C3390"/>
    <w:rsid w:val="008C356E"/>
    <w:rsid w:val="008C397D"/>
    <w:rsid w:val="008C3AFA"/>
    <w:rsid w:val="008C3BEB"/>
    <w:rsid w:val="008C3C07"/>
    <w:rsid w:val="008C4284"/>
    <w:rsid w:val="008C4A08"/>
    <w:rsid w:val="008C4FCD"/>
    <w:rsid w:val="008C5680"/>
    <w:rsid w:val="008C5CF3"/>
    <w:rsid w:val="008C5D6F"/>
    <w:rsid w:val="008C628D"/>
    <w:rsid w:val="008C6707"/>
    <w:rsid w:val="008C674F"/>
    <w:rsid w:val="008C6814"/>
    <w:rsid w:val="008C6927"/>
    <w:rsid w:val="008C6C36"/>
    <w:rsid w:val="008C6F85"/>
    <w:rsid w:val="008C7438"/>
    <w:rsid w:val="008C77CA"/>
    <w:rsid w:val="008C78E0"/>
    <w:rsid w:val="008C7D86"/>
    <w:rsid w:val="008C7E88"/>
    <w:rsid w:val="008D01F1"/>
    <w:rsid w:val="008D0761"/>
    <w:rsid w:val="008D0781"/>
    <w:rsid w:val="008D0C04"/>
    <w:rsid w:val="008D0C66"/>
    <w:rsid w:val="008D0F18"/>
    <w:rsid w:val="008D0F77"/>
    <w:rsid w:val="008D0FE8"/>
    <w:rsid w:val="008D16E1"/>
    <w:rsid w:val="008D16EB"/>
    <w:rsid w:val="008D1BBD"/>
    <w:rsid w:val="008D1D67"/>
    <w:rsid w:val="008D1E82"/>
    <w:rsid w:val="008D20F2"/>
    <w:rsid w:val="008D236E"/>
    <w:rsid w:val="008D249C"/>
    <w:rsid w:val="008D2648"/>
    <w:rsid w:val="008D2779"/>
    <w:rsid w:val="008D2B25"/>
    <w:rsid w:val="008D3846"/>
    <w:rsid w:val="008D3875"/>
    <w:rsid w:val="008D38DB"/>
    <w:rsid w:val="008D3A21"/>
    <w:rsid w:val="008D400B"/>
    <w:rsid w:val="008D40CF"/>
    <w:rsid w:val="008D454D"/>
    <w:rsid w:val="008D45A0"/>
    <w:rsid w:val="008D475D"/>
    <w:rsid w:val="008D5C97"/>
    <w:rsid w:val="008D5E6A"/>
    <w:rsid w:val="008D6160"/>
    <w:rsid w:val="008D69BF"/>
    <w:rsid w:val="008D6ABE"/>
    <w:rsid w:val="008D6B6C"/>
    <w:rsid w:val="008D6CC2"/>
    <w:rsid w:val="008D6E57"/>
    <w:rsid w:val="008D70B1"/>
    <w:rsid w:val="008D72AB"/>
    <w:rsid w:val="008D77B8"/>
    <w:rsid w:val="008D77D6"/>
    <w:rsid w:val="008D78AA"/>
    <w:rsid w:val="008D7A64"/>
    <w:rsid w:val="008D7D20"/>
    <w:rsid w:val="008D7D6D"/>
    <w:rsid w:val="008E0502"/>
    <w:rsid w:val="008E0633"/>
    <w:rsid w:val="008E0A3C"/>
    <w:rsid w:val="008E0BA8"/>
    <w:rsid w:val="008E0D66"/>
    <w:rsid w:val="008E0D6F"/>
    <w:rsid w:val="008E0DB1"/>
    <w:rsid w:val="008E0DEB"/>
    <w:rsid w:val="008E0EB8"/>
    <w:rsid w:val="008E1392"/>
    <w:rsid w:val="008E14AD"/>
    <w:rsid w:val="008E248A"/>
    <w:rsid w:val="008E28B6"/>
    <w:rsid w:val="008E2ADC"/>
    <w:rsid w:val="008E2CD9"/>
    <w:rsid w:val="008E2DF5"/>
    <w:rsid w:val="008E2E63"/>
    <w:rsid w:val="008E2FFE"/>
    <w:rsid w:val="008E3454"/>
    <w:rsid w:val="008E364A"/>
    <w:rsid w:val="008E36CD"/>
    <w:rsid w:val="008E3B0B"/>
    <w:rsid w:val="008E3C4D"/>
    <w:rsid w:val="008E3F1C"/>
    <w:rsid w:val="008E3FFE"/>
    <w:rsid w:val="008E42FB"/>
    <w:rsid w:val="008E4472"/>
    <w:rsid w:val="008E4870"/>
    <w:rsid w:val="008E49D1"/>
    <w:rsid w:val="008E4AC8"/>
    <w:rsid w:val="008E5369"/>
    <w:rsid w:val="008E5438"/>
    <w:rsid w:val="008E55E1"/>
    <w:rsid w:val="008E612E"/>
    <w:rsid w:val="008E62C2"/>
    <w:rsid w:val="008E635F"/>
    <w:rsid w:val="008E63B9"/>
    <w:rsid w:val="008E6BAE"/>
    <w:rsid w:val="008E6C09"/>
    <w:rsid w:val="008E7738"/>
    <w:rsid w:val="008E7973"/>
    <w:rsid w:val="008E7BE7"/>
    <w:rsid w:val="008F01D2"/>
    <w:rsid w:val="008F07A2"/>
    <w:rsid w:val="008F0971"/>
    <w:rsid w:val="008F0B64"/>
    <w:rsid w:val="008F0B82"/>
    <w:rsid w:val="008F0D1E"/>
    <w:rsid w:val="008F0D67"/>
    <w:rsid w:val="008F1035"/>
    <w:rsid w:val="008F13F9"/>
    <w:rsid w:val="008F1FA2"/>
    <w:rsid w:val="008F2500"/>
    <w:rsid w:val="008F2575"/>
    <w:rsid w:val="008F2C9B"/>
    <w:rsid w:val="008F301D"/>
    <w:rsid w:val="008F40BA"/>
    <w:rsid w:val="008F414D"/>
    <w:rsid w:val="008F4392"/>
    <w:rsid w:val="008F454C"/>
    <w:rsid w:val="008F4C9D"/>
    <w:rsid w:val="008F4D40"/>
    <w:rsid w:val="008F4DC6"/>
    <w:rsid w:val="008F4E4F"/>
    <w:rsid w:val="008F4FE0"/>
    <w:rsid w:val="008F5487"/>
    <w:rsid w:val="008F5766"/>
    <w:rsid w:val="008F5F2D"/>
    <w:rsid w:val="008F67E5"/>
    <w:rsid w:val="008F6908"/>
    <w:rsid w:val="008F6955"/>
    <w:rsid w:val="008F6DA6"/>
    <w:rsid w:val="008F6DDC"/>
    <w:rsid w:val="008F6F62"/>
    <w:rsid w:val="008F70AE"/>
    <w:rsid w:val="008F72E7"/>
    <w:rsid w:val="008F746B"/>
    <w:rsid w:val="008F761C"/>
    <w:rsid w:val="008F7656"/>
    <w:rsid w:val="008F7A83"/>
    <w:rsid w:val="008F7C1D"/>
    <w:rsid w:val="008F7CE1"/>
    <w:rsid w:val="008F7D1D"/>
    <w:rsid w:val="00900225"/>
    <w:rsid w:val="0090024C"/>
    <w:rsid w:val="009002DC"/>
    <w:rsid w:val="009006FC"/>
    <w:rsid w:val="00900797"/>
    <w:rsid w:val="00900A66"/>
    <w:rsid w:val="00900D96"/>
    <w:rsid w:val="0090114F"/>
    <w:rsid w:val="00901521"/>
    <w:rsid w:val="0090180E"/>
    <w:rsid w:val="009018D3"/>
    <w:rsid w:val="00901C9C"/>
    <w:rsid w:val="00901CCB"/>
    <w:rsid w:val="00901CFF"/>
    <w:rsid w:val="00901E34"/>
    <w:rsid w:val="00902007"/>
    <w:rsid w:val="00902074"/>
    <w:rsid w:val="00902165"/>
    <w:rsid w:val="009024C0"/>
    <w:rsid w:val="00902946"/>
    <w:rsid w:val="00902998"/>
    <w:rsid w:val="00902BD3"/>
    <w:rsid w:val="00902D06"/>
    <w:rsid w:val="00902E2A"/>
    <w:rsid w:val="00902F52"/>
    <w:rsid w:val="00903165"/>
    <w:rsid w:val="00903283"/>
    <w:rsid w:val="00903484"/>
    <w:rsid w:val="009034EB"/>
    <w:rsid w:val="00903573"/>
    <w:rsid w:val="009036B4"/>
    <w:rsid w:val="00903FC9"/>
    <w:rsid w:val="00904500"/>
    <w:rsid w:val="00904575"/>
    <w:rsid w:val="00904AA0"/>
    <w:rsid w:val="00904B04"/>
    <w:rsid w:val="00904CB6"/>
    <w:rsid w:val="00904E63"/>
    <w:rsid w:val="00904E6D"/>
    <w:rsid w:val="00905244"/>
    <w:rsid w:val="0090558C"/>
    <w:rsid w:val="00905B36"/>
    <w:rsid w:val="00905CF4"/>
    <w:rsid w:val="00906405"/>
    <w:rsid w:val="009065B6"/>
    <w:rsid w:val="00906683"/>
    <w:rsid w:val="00906896"/>
    <w:rsid w:val="00906BD4"/>
    <w:rsid w:val="00906C52"/>
    <w:rsid w:val="00906D87"/>
    <w:rsid w:val="0090709E"/>
    <w:rsid w:val="0090727B"/>
    <w:rsid w:val="00907477"/>
    <w:rsid w:val="00907654"/>
    <w:rsid w:val="009077EE"/>
    <w:rsid w:val="00907A76"/>
    <w:rsid w:val="00907CA0"/>
    <w:rsid w:val="00907D5D"/>
    <w:rsid w:val="00907F5D"/>
    <w:rsid w:val="00907FDD"/>
    <w:rsid w:val="00910951"/>
    <w:rsid w:val="00910B22"/>
    <w:rsid w:val="00911713"/>
    <w:rsid w:val="00911DC4"/>
    <w:rsid w:val="00911FFE"/>
    <w:rsid w:val="009120BF"/>
    <w:rsid w:val="00912A85"/>
    <w:rsid w:val="009130B7"/>
    <w:rsid w:val="00913760"/>
    <w:rsid w:val="009138FF"/>
    <w:rsid w:val="00913BC4"/>
    <w:rsid w:val="00913EDA"/>
    <w:rsid w:val="00914193"/>
    <w:rsid w:val="00914239"/>
    <w:rsid w:val="00914A00"/>
    <w:rsid w:val="009151C1"/>
    <w:rsid w:val="00915685"/>
    <w:rsid w:val="0091570E"/>
    <w:rsid w:val="00915AA1"/>
    <w:rsid w:val="00915FBE"/>
    <w:rsid w:val="009167A0"/>
    <w:rsid w:val="009169A0"/>
    <w:rsid w:val="00916BC2"/>
    <w:rsid w:val="00916FDB"/>
    <w:rsid w:val="00917078"/>
    <w:rsid w:val="009170C2"/>
    <w:rsid w:val="00917448"/>
    <w:rsid w:val="00917666"/>
    <w:rsid w:val="00917AA8"/>
    <w:rsid w:val="00917B4E"/>
    <w:rsid w:val="00917B70"/>
    <w:rsid w:val="00917F59"/>
    <w:rsid w:val="0092179E"/>
    <w:rsid w:val="0092186E"/>
    <w:rsid w:val="00921B1A"/>
    <w:rsid w:val="00921B84"/>
    <w:rsid w:val="00921D84"/>
    <w:rsid w:val="00921F87"/>
    <w:rsid w:val="00921F8C"/>
    <w:rsid w:val="00921FFB"/>
    <w:rsid w:val="00922396"/>
    <w:rsid w:val="009227BC"/>
    <w:rsid w:val="00922A04"/>
    <w:rsid w:val="00922EC6"/>
    <w:rsid w:val="00922EEA"/>
    <w:rsid w:val="00922F4C"/>
    <w:rsid w:val="009230F8"/>
    <w:rsid w:val="00923148"/>
    <w:rsid w:val="00923154"/>
    <w:rsid w:val="0092321B"/>
    <w:rsid w:val="00923650"/>
    <w:rsid w:val="00923F5D"/>
    <w:rsid w:val="00923FDF"/>
    <w:rsid w:val="009240CB"/>
    <w:rsid w:val="009246C0"/>
    <w:rsid w:val="00924878"/>
    <w:rsid w:val="009248CB"/>
    <w:rsid w:val="00924C75"/>
    <w:rsid w:val="009254D9"/>
    <w:rsid w:val="00926480"/>
    <w:rsid w:val="00926817"/>
    <w:rsid w:val="009268DB"/>
    <w:rsid w:val="009269ED"/>
    <w:rsid w:val="0092740B"/>
    <w:rsid w:val="0092743A"/>
    <w:rsid w:val="009275F5"/>
    <w:rsid w:val="00927D9C"/>
    <w:rsid w:val="0093000D"/>
    <w:rsid w:val="0093020D"/>
    <w:rsid w:val="00930A92"/>
    <w:rsid w:val="009315CB"/>
    <w:rsid w:val="009316F2"/>
    <w:rsid w:val="00931EF0"/>
    <w:rsid w:val="009323DD"/>
    <w:rsid w:val="00932574"/>
    <w:rsid w:val="00932D5A"/>
    <w:rsid w:val="00932D7E"/>
    <w:rsid w:val="00933ACE"/>
    <w:rsid w:val="00933CC1"/>
    <w:rsid w:val="0093447A"/>
    <w:rsid w:val="009344C3"/>
    <w:rsid w:val="0093495A"/>
    <w:rsid w:val="00934982"/>
    <w:rsid w:val="00934C43"/>
    <w:rsid w:val="00934F6B"/>
    <w:rsid w:val="0093577F"/>
    <w:rsid w:val="0093597F"/>
    <w:rsid w:val="009359DC"/>
    <w:rsid w:val="00935BE3"/>
    <w:rsid w:val="00936411"/>
    <w:rsid w:val="00936533"/>
    <w:rsid w:val="0093655F"/>
    <w:rsid w:val="0093681B"/>
    <w:rsid w:val="00936A8B"/>
    <w:rsid w:val="00936AC5"/>
    <w:rsid w:val="00936B7F"/>
    <w:rsid w:val="00936B95"/>
    <w:rsid w:val="00936E9A"/>
    <w:rsid w:val="0093703B"/>
    <w:rsid w:val="00937185"/>
    <w:rsid w:val="009371C5"/>
    <w:rsid w:val="00937509"/>
    <w:rsid w:val="0093758A"/>
    <w:rsid w:val="00937A30"/>
    <w:rsid w:val="00940151"/>
    <w:rsid w:val="00940195"/>
    <w:rsid w:val="00940884"/>
    <w:rsid w:val="009409A4"/>
    <w:rsid w:val="00940B95"/>
    <w:rsid w:val="009414FD"/>
    <w:rsid w:val="00941803"/>
    <w:rsid w:val="009418AB"/>
    <w:rsid w:val="009419B0"/>
    <w:rsid w:val="00941A44"/>
    <w:rsid w:val="00941A53"/>
    <w:rsid w:val="00941AAE"/>
    <w:rsid w:val="00941E35"/>
    <w:rsid w:val="00941F31"/>
    <w:rsid w:val="00941FBD"/>
    <w:rsid w:val="009421D3"/>
    <w:rsid w:val="00942510"/>
    <w:rsid w:val="00942755"/>
    <w:rsid w:val="009428EC"/>
    <w:rsid w:val="00942B12"/>
    <w:rsid w:val="00943001"/>
    <w:rsid w:val="0094336C"/>
    <w:rsid w:val="009433A6"/>
    <w:rsid w:val="0094353F"/>
    <w:rsid w:val="00943767"/>
    <w:rsid w:val="00943FF6"/>
    <w:rsid w:val="00944B94"/>
    <w:rsid w:val="00944BA0"/>
    <w:rsid w:val="00944F7B"/>
    <w:rsid w:val="0094546E"/>
    <w:rsid w:val="00945817"/>
    <w:rsid w:val="00946116"/>
    <w:rsid w:val="009464A1"/>
    <w:rsid w:val="009465B6"/>
    <w:rsid w:val="009467EE"/>
    <w:rsid w:val="009470FA"/>
    <w:rsid w:val="00947C55"/>
    <w:rsid w:val="00947E00"/>
    <w:rsid w:val="00950610"/>
    <w:rsid w:val="0095090D"/>
    <w:rsid w:val="00950EC7"/>
    <w:rsid w:val="009513B3"/>
    <w:rsid w:val="00951901"/>
    <w:rsid w:val="0095197D"/>
    <w:rsid w:val="00951B2D"/>
    <w:rsid w:val="00951CCD"/>
    <w:rsid w:val="0095206F"/>
    <w:rsid w:val="009521E5"/>
    <w:rsid w:val="00952328"/>
    <w:rsid w:val="00952B75"/>
    <w:rsid w:val="00952BBF"/>
    <w:rsid w:val="00952CA6"/>
    <w:rsid w:val="00952CB6"/>
    <w:rsid w:val="00952D70"/>
    <w:rsid w:val="00953225"/>
    <w:rsid w:val="009532B5"/>
    <w:rsid w:val="0095344D"/>
    <w:rsid w:val="009536F7"/>
    <w:rsid w:val="0095372E"/>
    <w:rsid w:val="009539E9"/>
    <w:rsid w:val="00953C27"/>
    <w:rsid w:val="00953CD0"/>
    <w:rsid w:val="009540B5"/>
    <w:rsid w:val="00954707"/>
    <w:rsid w:val="00954C31"/>
    <w:rsid w:val="00954CC3"/>
    <w:rsid w:val="00954E7C"/>
    <w:rsid w:val="00955F66"/>
    <w:rsid w:val="009561D0"/>
    <w:rsid w:val="0095685D"/>
    <w:rsid w:val="00956A1C"/>
    <w:rsid w:val="00956B13"/>
    <w:rsid w:val="00956B89"/>
    <w:rsid w:val="00956DA9"/>
    <w:rsid w:val="00957050"/>
    <w:rsid w:val="0095711C"/>
    <w:rsid w:val="00957A47"/>
    <w:rsid w:val="00960046"/>
    <w:rsid w:val="009600DB"/>
    <w:rsid w:val="009600E8"/>
    <w:rsid w:val="00960353"/>
    <w:rsid w:val="009607CB"/>
    <w:rsid w:val="00960AF5"/>
    <w:rsid w:val="00960BB8"/>
    <w:rsid w:val="00960D58"/>
    <w:rsid w:val="00960ED0"/>
    <w:rsid w:val="00961416"/>
    <w:rsid w:val="0096168C"/>
    <w:rsid w:val="009619CC"/>
    <w:rsid w:val="00961F6F"/>
    <w:rsid w:val="0096211D"/>
    <w:rsid w:val="0096219B"/>
    <w:rsid w:val="009626B8"/>
    <w:rsid w:val="009628B7"/>
    <w:rsid w:val="00962AA0"/>
    <w:rsid w:val="00963033"/>
    <w:rsid w:val="00963122"/>
    <w:rsid w:val="00963912"/>
    <w:rsid w:val="00963A10"/>
    <w:rsid w:val="00963B3C"/>
    <w:rsid w:val="00963B40"/>
    <w:rsid w:val="00963B84"/>
    <w:rsid w:val="00963E7F"/>
    <w:rsid w:val="00963ED5"/>
    <w:rsid w:val="00963F3A"/>
    <w:rsid w:val="009640F9"/>
    <w:rsid w:val="009642E3"/>
    <w:rsid w:val="00964332"/>
    <w:rsid w:val="00964358"/>
    <w:rsid w:val="009643FD"/>
    <w:rsid w:val="00964515"/>
    <w:rsid w:val="009646DA"/>
    <w:rsid w:val="009647F4"/>
    <w:rsid w:val="00964903"/>
    <w:rsid w:val="009651D1"/>
    <w:rsid w:val="009651DE"/>
    <w:rsid w:val="0096527C"/>
    <w:rsid w:val="009655B4"/>
    <w:rsid w:val="009657E4"/>
    <w:rsid w:val="00965CB8"/>
    <w:rsid w:val="00966002"/>
    <w:rsid w:val="0096655A"/>
    <w:rsid w:val="0096691B"/>
    <w:rsid w:val="009669A3"/>
    <w:rsid w:val="00966C5C"/>
    <w:rsid w:val="00966C7B"/>
    <w:rsid w:val="00967743"/>
    <w:rsid w:val="009679D9"/>
    <w:rsid w:val="00967D5C"/>
    <w:rsid w:val="009700CD"/>
    <w:rsid w:val="0097070B"/>
    <w:rsid w:val="00970E36"/>
    <w:rsid w:val="00970FA0"/>
    <w:rsid w:val="00971563"/>
    <w:rsid w:val="009724A3"/>
    <w:rsid w:val="00972504"/>
    <w:rsid w:val="009733EE"/>
    <w:rsid w:val="009738DB"/>
    <w:rsid w:val="00973D20"/>
    <w:rsid w:val="00973E2F"/>
    <w:rsid w:val="00973F00"/>
    <w:rsid w:val="00973F0E"/>
    <w:rsid w:val="0097402F"/>
    <w:rsid w:val="0097409C"/>
    <w:rsid w:val="00974120"/>
    <w:rsid w:val="009741D6"/>
    <w:rsid w:val="00974510"/>
    <w:rsid w:val="009747FD"/>
    <w:rsid w:val="009749F2"/>
    <w:rsid w:val="009750B9"/>
    <w:rsid w:val="009756CA"/>
    <w:rsid w:val="00975702"/>
    <w:rsid w:val="0097599E"/>
    <w:rsid w:val="00975DD2"/>
    <w:rsid w:val="00975F29"/>
    <w:rsid w:val="00976008"/>
    <w:rsid w:val="00976165"/>
    <w:rsid w:val="00976400"/>
    <w:rsid w:val="00976CE6"/>
    <w:rsid w:val="00976CE9"/>
    <w:rsid w:val="00976E48"/>
    <w:rsid w:val="009770F6"/>
    <w:rsid w:val="00977108"/>
    <w:rsid w:val="00977268"/>
    <w:rsid w:val="0097728D"/>
    <w:rsid w:val="009773C4"/>
    <w:rsid w:val="009779D2"/>
    <w:rsid w:val="00977A8D"/>
    <w:rsid w:val="00977C55"/>
    <w:rsid w:val="0098001C"/>
    <w:rsid w:val="009803D8"/>
    <w:rsid w:val="0098040F"/>
    <w:rsid w:val="0098041C"/>
    <w:rsid w:val="00980696"/>
    <w:rsid w:val="0098192C"/>
    <w:rsid w:val="00982376"/>
    <w:rsid w:val="0098270E"/>
    <w:rsid w:val="0098289D"/>
    <w:rsid w:val="0098291F"/>
    <w:rsid w:val="00982940"/>
    <w:rsid w:val="009829E7"/>
    <w:rsid w:val="00982B3B"/>
    <w:rsid w:val="00982CCE"/>
    <w:rsid w:val="00982DA3"/>
    <w:rsid w:val="009833B7"/>
    <w:rsid w:val="00983634"/>
    <w:rsid w:val="00983715"/>
    <w:rsid w:val="0098372E"/>
    <w:rsid w:val="00983E73"/>
    <w:rsid w:val="009842BA"/>
    <w:rsid w:val="009842DE"/>
    <w:rsid w:val="00984645"/>
    <w:rsid w:val="00984D8F"/>
    <w:rsid w:val="00984DE9"/>
    <w:rsid w:val="00984E4B"/>
    <w:rsid w:val="00984F50"/>
    <w:rsid w:val="00985177"/>
    <w:rsid w:val="00985399"/>
    <w:rsid w:val="009858B6"/>
    <w:rsid w:val="00985984"/>
    <w:rsid w:val="00985CEB"/>
    <w:rsid w:val="00985F41"/>
    <w:rsid w:val="00985FA6"/>
    <w:rsid w:val="00986C0D"/>
    <w:rsid w:val="00986C9D"/>
    <w:rsid w:val="009874EC"/>
    <w:rsid w:val="009874EE"/>
    <w:rsid w:val="00987536"/>
    <w:rsid w:val="00987CCC"/>
    <w:rsid w:val="00987DF1"/>
    <w:rsid w:val="0099003E"/>
    <w:rsid w:val="00990784"/>
    <w:rsid w:val="009907D2"/>
    <w:rsid w:val="00990894"/>
    <w:rsid w:val="009908EF"/>
    <w:rsid w:val="00990938"/>
    <w:rsid w:val="00990C8D"/>
    <w:rsid w:val="009910E9"/>
    <w:rsid w:val="00991650"/>
    <w:rsid w:val="00991903"/>
    <w:rsid w:val="00991F6B"/>
    <w:rsid w:val="009922B5"/>
    <w:rsid w:val="0099258E"/>
    <w:rsid w:val="00992C56"/>
    <w:rsid w:val="00992EE9"/>
    <w:rsid w:val="00993148"/>
    <w:rsid w:val="00993229"/>
    <w:rsid w:val="00993436"/>
    <w:rsid w:val="0099356B"/>
    <w:rsid w:val="009935E6"/>
    <w:rsid w:val="00993869"/>
    <w:rsid w:val="0099397C"/>
    <w:rsid w:val="00993A4A"/>
    <w:rsid w:val="00993B47"/>
    <w:rsid w:val="00993C5E"/>
    <w:rsid w:val="00993D72"/>
    <w:rsid w:val="00993EDF"/>
    <w:rsid w:val="009943CE"/>
    <w:rsid w:val="009945D7"/>
    <w:rsid w:val="009948F0"/>
    <w:rsid w:val="0099577A"/>
    <w:rsid w:val="00995834"/>
    <w:rsid w:val="00995A1B"/>
    <w:rsid w:val="00995CF1"/>
    <w:rsid w:val="00996041"/>
    <w:rsid w:val="0099616B"/>
    <w:rsid w:val="009962D0"/>
    <w:rsid w:val="00996381"/>
    <w:rsid w:val="009968D5"/>
    <w:rsid w:val="00996957"/>
    <w:rsid w:val="00997391"/>
    <w:rsid w:val="009975C0"/>
    <w:rsid w:val="0099767C"/>
    <w:rsid w:val="00997B52"/>
    <w:rsid w:val="009A0287"/>
    <w:rsid w:val="009A02B7"/>
    <w:rsid w:val="009A035C"/>
    <w:rsid w:val="009A0790"/>
    <w:rsid w:val="009A0C59"/>
    <w:rsid w:val="009A0D2E"/>
    <w:rsid w:val="009A0F4B"/>
    <w:rsid w:val="009A11ED"/>
    <w:rsid w:val="009A16D4"/>
    <w:rsid w:val="009A1C53"/>
    <w:rsid w:val="009A1CF0"/>
    <w:rsid w:val="009A2039"/>
    <w:rsid w:val="009A233C"/>
    <w:rsid w:val="009A25B6"/>
    <w:rsid w:val="009A2610"/>
    <w:rsid w:val="009A2F15"/>
    <w:rsid w:val="009A30E6"/>
    <w:rsid w:val="009A3239"/>
    <w:rsid w:val="009A32EE"/>
    <w:rsid w:val="009A3DD8"/>
    <w:rsid w:val="009A4180"/>
    <w:rsid w:val="009A4455"/>
    <w:rsid w:val="009A4C0F"/>
    <w:rsid w:val="009A4D43"/>
    <w:rsid w:val="009A4FE0"/>
    <w:rsid w:val="009A4FEE"/>
    <w:rsid w:val="009A5035"/>
    <w:rsid w:val="009A51AA"/>
    <w:rsid w:val="009A51DF"/>
    <w:rsid w:val="009A58BF"/>
    <w:rsid w:val="009A6124"/>
    <w:rsid w:val="009A61A8"/>
    <w:rsid w:val="009A64E0"/>
    <w:rsid w:val="009A678F"/>
    <w:rsid w:val="009A6916"/>
    <w:rsid w:val="009A6950"/>
    <w:rsid w:val="009A6A65"/>
    <w:rsid w:val="009A6CEB"/>
    <w:rsid w:val="009A7353"/>
    <w:rsid w:val="009A7884"/>
    <w:rsid w:val="009A7D39"/>
    <w:rsid w:val="009B015F"/>
    <w:rsid w:val="009B051A"/>
    <w:rsid w:val="009B06B5"/>
    <w:rsid w:val="009B0705"/>
    <w:rsid w:val="009B0864"/>
    <w:rsid w:val="009B0BBE"/>
    <w:rsid w:val="009B0C12"/>
    <w:rsid w:val="009B0C58"/>
    <w:rsid w:val="009B0D3E"/>
    <w:rsid w:val="009B0D70"/>
    <w:rsid w:val="009B0DCE"/>
    <w:rsid w:val="009B136F"/>
    <w:rsid w:val="009B14A1"/>
    <w:rsid w:val="009B1549"/>
    <w:rsid w:val="009B1722"/>
    <w:rsid w:val="009B180B"/>
    <w:rsid w:val="009B1879"/>
    <w:rsid w:val="009B1D7C"/>
    <w:rsid w:val="009B1EB8"/>
    <w:rsid w:val="009B204F"/>
    <w:rsid w:val="009B21FF"/>
    <w:rsid w:val="009B238F"/>
    <w:rsid w:val="009B23FB"/>
    <w:rsid w:val="009B2B73"/>
    <w:rsid w:val="009B3173"/>
    <w:rsid w:val="009B320D"/>
    <w:rsid w:val="009B32EC"/>
    <w:rsid w:val="009B38AF"/>
    <w:rsid w:val="009B38B7"/>
    <w:rsid w:val="009B3AE3"/>
    <w:rsid w:val="009B3C75"/>
    <w:rsid w:val="009B3DA7"/>
    <w:rsid w:val="009B3F77"/>
    <w:rsid w:val="009B41D7"/>
    <w:rsid w:val="009B42E6"/>
    <w:rsid w:val="009B4497"/>
    <w:rsid w:val="009B520B"/>
    <w:rsid w:val="009B5432"/>
    <w:rsid w:val="009B5474"/>
    <w:rsid w:val="009B5720"/>
    <w:rsid w:val="009B5B20"/>
    <w:rsid w:val="009B6342"/>
    <w:rsid w:val="009B6CA2"/>
    <w:rsid w:val="009B770D"/>
    <w:rsid w:val="009B785A"/>
    <w:rsid w:val="009B787C"/>
    <w:rsid w:val="009B7AE8"/>
    <w:rsid w:val="009B7D66"/>
    <w:rsid w:val="009B7F61"/>
    <w:rsid w:val="009C00C2"/>
    <w:rsid w:val="009C03AA"/>
    <w:rsid w:val="009C0579"/>
    <w:rsid w:val="009C082E"/>
    <w:rsid w:val="009C0EC0"/>
    <w:rsid w:val="009C139F"/>
    <w:rsid w:val="009C14CA"/>
    <w:rsid w:val="009C1595"/>
    <w:rsid w:val="009C1621"/>
    <w:rsid w:val="009C1758"/>
    <w:rsid w:val="009C1898"/>
    <w:rsid w:val="009C1BCD"/>
    <w:rsid w:val="009C1F5D"/>
    <w:rsid w:val="009C250F"/>
    <w:rsid w:val="009C2765"/>
    <w:rsid w:val="009C27DA"/>
    <w:rsid w:val="009C2B8E"/>
    <w:rsid w:val="009C2BA3"/>
    <w:rsid w:val="009C2C82"/>
    <w:rsid w:val="009C2F25"/>
    <w:rsid w:val="009C34E9"/>
    <w:rsid w:val="009C3507"/>
    <w:rsid w:val="009C389F"/>
    <w:rsid w:val="009C3AE7"/>
    <w:rsid w:val="009C45F0"/>
    <w:rsid w:val="009C4687"/>
    <w:rsid w:val="009C4AC3"/>
    <w:rsid w:val="009C4B0E"/>
    <w:rsid w:val="009C4EF4"/>
    <w:rsid w:val="009C4FBD"/>
    <w:rsid w:val="009C5533"/>
    <w:rsid w:val="009C5952"/>
    <w:rsid w:val="009C5F4E"/>
    <w:rsid w:val="009C646A"/>
    <w:rsid w:val="009C64F3"/>
    <w:rsid w:val="009C6671"/>
    <w:rsid w:val="009C6AB6"/>
    <w:rsid w:val="009C6B88"/>
    <w:rsid w:val="009C6FB6"/>
    <w:rsid w:val="009C7298"/>
    <w:rsid w:val="009C762B"/>
    <w:rsid w:val="009C7637"/>
    <w:rsid w:val="009C78F1"/>
    <w:rsid w:val="009C7A5B"/>
    <w:rsid w:val="009C7E6A"/>
    <w:rsid w:val="009D0038"/>
    <w:rsid w:val="009D029D"/>
    <w:rsid w:val="009D0377"/>
    <w:rsid w:val="009D09BE"/>
    <w:rsid w:val="009D0CF3"/>
    <w:rsid w:val="009D0EF0"/>
    <w:rsid w:val="009D0FAD"/>
    <w:rsid w:val="009D1235"/>
    <w:rsid w:val="009D15EE"/>
    <w:rsid w:val="009D171C"/>
    <w:rsid w:val="009D189B"/>
    <w:rsid w:val="009D18DA"/>
    <w:rsid w:val="009D1A14"/>
    <w:rsid w:val="009D1B77"/>
    <w:rsid w:val="009D1D44"/>
    <w:rsid w:val="009D1D5F"/>
    <w:rsid w:val="009D2114"/>
    <w:rsid w:val="009D2161"/>
    <w:rsid w:val="009D226D"/>
    <w:rsid w:val="009D229C"/>
    <w:rsid w:val="009D238B"/>
    <w:rsid w:val="009D2625"/>
    <w:rsid w:val="009D39B4"/>
    <w:rsid w:val="009D3CE9"/>
    <w:rsid w:val="009D3F89"/>
    <w:rsid w:val="009D48AA"/>
    <w:rsid w:val="009D4DF3"/>
    <w:rsid w:val="009D521E"/>
    <w:rsid w:val="009D5779"/>
    <w:rsid w:val="009D58AC"/>
    <w:rsid w:val="009D58F3"/>
    <w:rsid w:val="009D5AE5"/>
    <w:rsid w:val="009D5D77"/>
    <w:rsid w:val="009D6622"/>
    <w:rsid w:val="009D6F97"/>
    <w:rsid w:val="009D7009"/>
    <w:rsid w:val="009D7053"/>
    <w:rsid w:val="009D76B5"/>
    <w:rsid w:val="009D7843"/>
    <w:rsid w:val="009D7943"/>
    <w:rsid w:val="009D7C2C"/>
    <w:rsid w:val="009D7F0B"/>
    <w:rsid w:val="009E0A2E"/>
    <w:rsid w:val="009E0D3E"/>
    <w:rsid w:val="009E0F16"/>
    <w:rsid w:val="009E11FC"/>
    <w:rsid w:val="009E1A5E"/>
    <w:rsid w:val="009E1C79"/>
    <w:rsid w:val="009E1D32"/>
    <w:rsid w:val="009E21CB"/>
    <w:rsid w:val="009E2436"/>
    <w:rsid w:val="009E262A"/>
    <w:rsid w:val="009E2B27"/>
    <w:rsid w:val="009E33AA"/>
    <w:rsid w:val="009E358D"/>
    <w:rsid w:val="009E3D95"/>
    <w:rsid w:val="009E4687"/>
    <w:rsid w:val="009E4AB0"/>
    <w:rsid w:val="009E4B1C"/>
    <w:rsid w:val="009E4BDC"/>
    <w:rsid w:val="009E4FA6"/>
    <w:rsid w:val="009E4FA7"/>
    <w:rsid w:val="009E50EE"/>
    <w:rsid w:val="009E536C"/>
    <w:rsid w:val="009E54B2"/>
    <w:rsid w:val="009E555E"/>
    <w:rsid w:val="009E594C"/>
    <w:rsid w:val="009E59A9"/>
    <w:rsid w:val="009E5A38"/>
    <w:rsid w:val="009E5F60"/>
    <w:rsid w:val="009E6135"/>
    <w:rsid w:val="009E6345"/>
    <w:rsid w:val="009E6366"/>
    <w:rsid w:val="009E6876"/>
    <w:rsid w:val="009E6943"/>
    <w:rsid w:val="009E6AAA"/>
    <w:rsid w:val="009E6C67"/>
    <w:rsid w:val="009E6C7B"/>
    <w:rsid w:val="009E6EF9"/>
    <w:rsid w:val="009E72C7"/>
    <w:rsid w:val="009E78A5"/>
    <w:rsid w:val="009E79B4"/>
    <w:rsid w:val="009E7B63"/>
    <w:rsid w:val="009E7B8A"/>
    <w:rsid w:val="009F0704"/>
    <w:rsid w:val="009F0B01"/>
    <w:rsid w:val="009F0B6D"/>
    <w:rsid w:val="009F0FD0"/>
    <w:rsid w:val="009F1567"/>
    <w:rsid w:val="009F1600"/>
    <w:rsid w:val="009F1794"/>
    <w:rsid w:val="009F195A"/>
    <w:rsid w:val="009F22D0"/>
    <w:rsid w:val="009F22DA"/>
    <w:rsid w:val="009F2773"/>
    <w:rsid w:val="009F2829"/>
    <w:rsid w:val="009F2A71"/>
    <w:rsid w:val="009F2AF4"/>
    <w:rsid w:val="009F2C12"/>
    <w:rsid w:val="009F2E06"/>
    <w:rsid w:val="009F2E08"/>
    <w:rsid w:val="009F2E89"/>
    <w:rsid w:val="009F2E95"/>
    <w:rsid w:val="009F3034"/>
    <w:rsid w:val="009F3230"/>
    <w:rsid w:val="009F3447"/>
    <w:rsid w:val="009F373E"/>
    <w:rsid w:val="009F375B"/>
    <w:rsid w:val="009F37D4"/>
    <w:rsid w:val="009F3BA8"/>
    <w:rsid w:val="009F3D6C"/>
    <w:rsid w:val="009F3DC8"/>
    <w:rsid w:val="009F4533"/>
    <w:rsid w:val="009F46D3"/>
    <w:rsid w:val="009F4DF4"/>
    <w:rsid w:val="009F501C"/>
    <w:rsid w:val="009F523A"/>
    <w:rsid w:val="009F5C08"/>
    <w:rsid w:val="009F5C18"/>
    <w:rsid w:val="009F5D3E"/>
    <w:rsid w:val="009F5D5F"/>
    <w:rsid w:val="009F605E"/>
    <w:rsid w:val="009F6242"/>
    <w:rsid w:val="009F6685"/>
    <w:rsid w:val="009F6863"/>
    <w:rsid w:val="009F6DA1"/>
    <w:rsid w:val="009F6F7A"/>
    <w:rsid w:val="009F708B"/>
    <w:rsid w:val="009F728F"/>
    <w:rsid w:val="009F72C2"/>
    <w:rsid w:val="009F752B"/>
    <w:rsid w:val="009F7B2A"/>
    <w:rsid w:val="00A00126"/>
    <w:rsid w:val="00A006D8"/>
    <w:rsid w:val="00A00729"/>
    <w:rsid w:val="00A00CA9"/>
    <w:rsid w:val="00A00DB9"/>
    <w:rsid w:val="00A0102F"/>
    <w:rsid w:val="00A010D1"/>
    <w:rsid w:val="00A01208"/>
    <w:rsid w:val="00A01562"/>
    <w:rsid w:val="00A0180F"/>
    <w:rsid w:val="00A01BA7"/>
    <w:rsid w:val="00A01E1B"/>
    <w:rsid w:val="00A01F25"/>
    <w:rsid w:val="00A02404"/>
    <w:rsid w:val="00A02562"/>
    <w:rsid w:val="00A02580"/>
    <w:rsid w:val="00A027A8"/>
    <w:rsid w:val="00A02F20"/>
    <w:rsid w:val="00A03664"/>
    <w:rsid w:val="00A0384B"/>
    <w:rsid w:val="00A04073"/>
    <w:rsid w:val="00A042F4"/>
    <w:rsid w:val="00A04523"/>
    <w:rsid w:val="00A04579"/>
    <w:rsid w:val="00A046F1"/>
    <w:rsid w:val="00A047AE"/>
    <w:rsid w:val="00A0481D"/>
    <w:rsid w:val="00A048F2"/>
    <w:rsid w:val="00A04936"/>
    <w:rsid w:val="00A04A8C"/>
    <w:rsid w:val="00A04F13"/>
    <w:rsid w:val="00A05207"/>
    <w:rsid w:val="00A0593D"/>
    <w:rsid w:val="00A059F4"/>
    <w:rsid w:val="00A05FC4"/>
    <w:rsid w:val="00A06176"/>
    <w:rsid w:val="00A0649D"/>
    <w:rsid w:val="00A0667D"/>
    <w:rsid w:val="00A069DD"/>
    <w:rsid w:val="00A07558"/>
    <w:rsid w:val="00A07B58"/>
    <w:rsid w:val="00A07C57"/>
    <w:rsid w:val="00A07CC3"/>
    <w:rsid w:val="00A1008D"/>
    <w:rsid w:val="00A10ACE"/>
    <w:rsid w:val="00A10BA5"/>
    <w:rsid w:val="00A10D3B"/>
    <w:rsid w:val="00A10F81"/>
    <w:rsid w:val="00A1137C"/>
    <w:rsid w:val="00A1150D"/>
    <w:rsid w:val="00A11613"/>
    <w:rsid w:val="00A11A19"/>
    <w:rsid w:val="00A11AD0"/>
    <w:rsid w:val="00A11B70"/>
    <w:rsid w:val="00A11C0A"/>
    <w:rsid w:val="00A11C32"/>
    <w:rsid w:val="00A11D40"/>
    <w:rsid w:val="00A11F15"/>
    <w:rsid w:val="00A11F34"/>
    <w:rsid w:val="00A11FD5"/>
    <w:rsid w:val="00A121EC"/>
    <w:rsid w:val="00A126CF"/>
    <w:rsid w:val="00A127D7"/>
    <w:rsid w:val="00A128FD"/>
    <w:rsid w:val="00A12BBD"/>
    <w:rsid w:val="00A12C44"/>
    <w:rsid w:val="00A12DB1"/>
    <w:rsid w:val="00A12E45"/>
    <w:rsid w:val="00A12E9D"/>
    <w:rsid w:val="00A12F9E"/>
    <w:rsid w:val="00A135A1"/>
    <w:rsid w:val="00A13F2A"/>
    <w:rsid w:val="00A14098"/>
    <w:rsid w:val="00A14122"/>
    <w:rsid w:val="00A142F8"/>
    <w:rsid w:val="00A14559"/>
    <w:rsid w:val="00A1499F"/>
    <w:rsid w:val="00A14F0F"/>
    <w:rsid w:val="00A14F38"/>
    <w:rsid w:val="00A1548B"/>
    <w:rsid w:val="00A161A0"/>
    <w:rsid w:val="00A16421"/>
    <w:rsid w:val="00A16575"/>
    <w:rsid w:val="00A1667B"/>
    <w:rsid w:val="00A16726"/>
    <w:rsid w:val="00A16740"/>
    <w:rsid w:val="00A167A1"/>
    <w:rsid w:val="00A16AB9"/>
    <w:rsid w:val="00A1723E"/>
    <w:rsid w:val="00A176E8"/>
    <w:rsid w:val="00A1774A"/>
    <w:rsid w:val="00A17CDB"/>
    <w:rsid w:val="00A17F3E"/>
    <w:rsid w:val="00A17F81"/>
    <w:rsid w:val="00A20268"/>
    <w:rsid w:val="00A20350"/>
    <w:rsid w:val="00A20508"/>
    <w:rsid w:val="00A20A7F"/>
    <w:rsid w:val="00A20AE1"/>
    <w:rsid w:val="00A20D7C"/>
    <w:rsid w:val="00A20FA5"/>
    <w:rsid w:val="00A20FE0"/>
    <w:rsid w:val="00A211C8"/>
    <w:rsid w:val="00A212C5"/>
    <w:rsid w:val="00A215B5"/>
    <w:rsid w:val="00A2169B"/>
    <w:rsid w:val="00A218F8"/>
    <w:rsid w:val="00A2228A"/>
    <w:rsid w:val="00A222F3"/>
    <w:rsid w:val="00A2275F"/>
    <w:rsid w:val="00A227CA"/>
    <w:rsid w:val="00A22CF7"/>
    <w:rsid w:val="00A22DBC"/>
    <w:rsid w:val="00A22DD3"/>
    <w:rsid w:val="00A2306B"/>
    <w:rsid w:val="00A23F5F"/>
    <w:rsid w:val="00A24104"/>
    <w:rsid w:val="00A2465B"/>
    <w:rsid w:val="00A24E09"/>
    <w:rsid w:val="00A24F94"/>
    <w:rsid w:val="00A259FA"/>
    <w:rsid w:val="00A25AD7"/>
    <w:rsid w:val="00A25B74"/>
    <w:rsid w:val="00A25D66"/>
    <w:rsid w:val="00A26149"/>
    <w:rsid w:val="00A26172"/>
    <w:rsid w:val="00A26262"/>
    <w:rsid w:val="00A264F1"/>
    <w:rsid w:val="00A2656A"/>
    <w:rsid w:val="00A267B0"/>
    <w:rsid w:val="00A26987"/>
    <w:rsid w:val="00A26C5B"/>
    <w:rsid w:val="00A26E29"/>
    <w:rsid w:val="00A27006"/>
    <w:rsid w:val="00A27089"/>
    <w:rsid w:val="00A2734A"/>
    <w:rsid w:val="00A27483"/>
    <w:rsid w:val="00A27B0F"/>
    <w:rsid w:val="00A30054"/>
    <w:rsid w:val="00A30093"/>
    <w:rsid w:val="00A30407"/>
    <w:rsid w:val="00A3077A"/>
    <w:rsid w:val="00A30ABD"/>
    <w:rsid w:val="00A30AF3"/>
    <w:rsid w:val="00A30C69"/>
    <w:rsid w:val="00A30C7D"/>
    <w:rsid w:val="00A30DE1"/>
    <w:rsid w:val="00A30EAC"/>
    <w:rsid w:val="00A3121E"/>
    <w:rsid w:val="00A3142F"/>
    <w:rsid w:val="00A315D2"/>
    <w:rsid w:val="00A31953"/>
    <w:rsid w:val="00A31B55"/>
    <w:rsid w:val="00A3211D"/>
    <w:rsid w:val="00A32974"/>
    <w:rsid w:val="00A33031"/>
    <w:rsid w:val="00A335FD"/>
    <w:rsid w:val="00A33FFF"/>
    <w:rsid w:val="00A343BF"/>
    <w:rsid w:val="00A3448C"/>
    <w:rsid w:val="00A34823"/>
    <w:rsid w:val="00A34B82"/>
    <w:rsid w:val="00A34D7B"/>
    <w:rsid w:val="00A34D8B"/>
    <w:rsid w:val="00A351C9"/>
    <w:rsid w:val="00A3550A"/>
    <w:rsid w:val="00A35845"/>
    <w:rsid w:val="00A35BD3"/>
    <w:rsid w:val="00A36159"/>
    <w:rsid w:val="00A3615F"/>
    <w:rsid w:val="00A363EE"/>
    <w:rsid w:val="00A36552"/>
    <w:rsid w:val="00A36570"/>
    <w:rsid w:val="00A36A72"/>
    <w:rsid w:val="00A36F5E"/>
    <w:rsid w:val="00A371C0"/>
    <w:rsid w:val="00A378FE"/>
    <w:rsid w:val="00A37E0A"/>
    <w:rsid w:val="00A37E20"/>
    <w:rsid w:val="00A37E5B"/>
    <w:rsid w:val="00A37E90"/>
    <w:rsid w:val="00A37FC9"/>
    <w:rsid w:val="00A4017F"/>
    <w:rsid w:val="00A401B2"/>
    <w:rsid w:val="00A40D83"/>
    <w:rsid w:val="00A41188"/>
    <w:rsid w:val="00A41FA6"/>
    <w:rsid w:val="00A423DF"/>
    <w:rsid w:val="00A4262E"/>
    <w:rsid w:val="00A426B9"/>
    <w:rsid w:val="00A42BF6"/>
    <w:rsid w:val="00A42EDB"/>
    <w:rsid w:val="00A43323"/>
    <w:rsid w:val="00A43AF6"/>
    <w:rsid w:val="00A43AFA"/>
    <w:rsid w:val="00A43C12"/>
    <w:rsid w:val="00A43C1B"/>
    <w:rsid w:val="00A43E8D"/>
    <w:rsid w:val="00A4406D"/>
    <w:rsid w:val="00A44577"/>
    <w:rsid w:val="00A449E6"/>
    <w:rsid w:val="00A44B84"/>
    <w:rsid w:val="00A452BF"/>
    <w:rsid w:val="00A45F93"/>
    <w:rsid w:val="00A4643E"/>
    <w:rsid w:val="00A46859"/>
    <w:rsid w:val="00A46B84"/>
    <w:rsid w:val="00A46C5A"/>
    <w:rsid w:val="00A4707E"/>
    <w:rsid w:val="00A470D2"/>
    <w:rsid w:val="00A478B5"/>
    <w:rsid w:val="00A47BE4"/>
    <w:rsid w:val="00A47D71"/>
    <w:rsid w:val="00A47E6B"/>
    <w:rsid w:val="00A500D0"/>
    <w:rsid w:val="00A504D4"/>
    <w:rsid w:val="00A50D04"/>
    <w:rsid w:val="00A50D09"/>
    <w:rsid w:val="00A50FB3"/>
    <w:rsid w:val="00A51088"/>
    <w:rsid w:val="00A51104"/>
    <w:rsid w:val="00A5144B"/>
    <w:rsid w:val="00A51885"/>
    <w:rsid w:val="00A51AE4"/>
    <w:rsid w:val="00A51C31"/>
    <w:rsid w:val="00A52074"/>
    <w:rsid w:val="00A5210C"/>
    <w:rsid w:val="00A52912"/>
    <w:rsid w:val="00A52C98"/>
    <w:rsid w:val="00A53063"/>
    <w:rsid w:val="00A53267"/>
    <w:rsid w:val="00A53464"/>
    <w:rsid w:val="00A534BC"/>
    <w:rsid w:val="00A53D47"/>
    <w:rsid w:val="00A53E1B"/>
    <w:rsid w:val="00A5408C"/>
    <w:rsid w:val="00A54399"/>
    <w:rsid w:val="00A545F9"/>
    <w:rsid w:val="00A54BA5"/>
    <w:rsid w:val="00A550C5"/>
    <w:rsid w:val="00A55726"/>
    <w:rsid w:val="00A55AAA"/>
    <w:rsid w:val="00A55C53"/>
    <w:rsid w:val="00A55CC4"/>
    <w:rsid w:val="00A55DFB"/>
    <w:rsid w:val="00A560ED"/>
    <w:rsid w:val="00A566F6"/>
    <w:rsid w:val="00A5685D"/>
    <w:rsid w:val="00A5685E"/>
    <w:rsid w:val="00A568E6"/>
    <w:rsid w:val="00A56B95"/>
    <w:rsid w:val="00A56E37"/>
    <w:rsid w:val="00A56E7C"/>
    <w:rsid w:val="00A570AB"/>
    <w:rsid w:val="00A57159"/>
    <w:rsid w:val="00A5726B"/>
    <w:rsid w:val="00A57372"/>
    <w:rsid w:val="00A573CD"/>
    <w:rsid w:val="00A57487"/>
    <w:rsid w:val="00A575F7"/>
    <w:rsid w:val="00A5774D"/>
    <w:rsid w:val="00A57786"/>
    <w:rsid w:val="00A57812"/>
    <w:rsid w:val="00A57C4F"/>
    <w:rsid w:val="00A57E61"/>
    <w:rsid w:val="00A60331"/>
    <w:rsid w:val="00A606FE"/>
    <w:rsid w:val="00A6093B"/>
    <w:rsid w:val="00A609F4"/>
    <w:rsid w:val="00A60CB7"/>
    <w:rsid w:val="00A60CE6"/>
    <w:rsid w:val="00A60F76"/>
    <w:rsid w:val="00A6100D"/>
    <w:rsid w:val="00A61018"/>
    <w:rsid w:val="00A61170"/>
    <w:rsid w:val="00A611D1"/>
    <w:rsid w:val="00A613CC"/>
    <w:rsid w:val="00A61E47"/>
    <w:rsid w:val="00A61E73"/>
    <w:rsid w:val="00A61ED2"/>
    <w:rsid w:val="00A62076"/>
    <w:rsid w:val="00A62782"/>
    <w:rsid w:val="00A62831"/>
    <w:rsid w:val="00A62ABC"/>
    <w:rsid w:val="00A62AF7"/>
    <w:rsid w:val="00A62D9D"/>
    <w:rsid w:val="00A631C2"/>
    <w:rsid w:val="00A631FB"/>
    <w:rsid w:val="00A63310"/>
    <w:rsid w:val="00A63375"/>
    <w:rsid w:val="00A63715"/>
    <w:rsid w:val="00A63DAA"/>
    <w:rsid w:val="00A6409E"/>
    <w:rsid w:val="00A643A9"/>
    <w:rsid w:val="00A64572"/>
    <w:rsid w:val="00A653D4"/>
    <w:rsid w:val="00A65543"/>
    <w:rsid w:val="00A659C3"/>
    <w:rsid w:val="00A65BB3"/>
    <w:rsid w:val="00A665C4"/>
    <w:rsid w:val="00A66878"/>
    <w:rsid w:val="00A66B6B"/>
    <w:rsid w:val="00A66D8C"/>
    <w:rsid w:val="00A67192"/>
    <w:rsid w:val="00A672E9"/>
    <w:rsid w:val="00A673DF"/>
    <w:rsid w:val="00A67E66"/>
    <w:rsid w:val="00A67F36"/>
    <w:rsid w:val="00A700E9"/>
    <w:rsid w:val="00A7018F"/>
    <w:rsid w:val="00A713E7"/>
    <w:rsid w:val="00A71AFC"/>
    <w:rsid w:val="00A71B49"/>
    <w:rsid w:val="00A720B2"/>
    <w:rsid w:val="00A720E1"/>
    <w:rsid w:val="00A72244"/>
    <w:rsid w:val="00A722C4"/>
    <w:rsid w:val="00A7259E"/>
    <w:rsid w:val="00A728B3"/>
    <w:rsid w:val="00A728C3"/>
    <w:rsid w:val="00A72B0F"/>
    <w:rsid w:val="00A72E2D"/>
    <w:rsid w:val="00A73210"/>
    <w:rsid w:val="00A73708"/>
    <w:rsid w:val="00A7392B"/>
    <w:rsid w:val="00A73987"/>
    <w:rsid w:val="00A73AAD"/>
    <w:rsid w:val="00A73AF6"/>
    <w:rsid w:val="00A74493"/>
    <w:rsid w:val="00A7462A"/>
    <w:rsid w:val="00A74793"/>
    <w:rsid w:val="00A74986"/>
    <w:rsid w:val="00A74999"/>
    <w:rsid w:val="00A74EB0"/>
    <w:rsid w:val="00A74F74"/>
    <w:rsid w:val="00A750D8"/>
    <w:rsid w:val="00A7586C"/>
    <w:rsid w:val="00A75A26"/>
    <w:rsid w:val="00A75BE5"/>
    <w:rsid w:val="00A762B4"/>
    <w:rsid w:val="00A76462"/>
    <w:rsid w:val="00A76485"/>
    <w:rsid w:val="00A767D9"/>
    <w:rsid w:val="00A76CC0"/>
    <w:rsid w:val="00A76D9E"/>
    <w:rsid w:val="00A76F34"/>
    <w:rsid w:val="00A777EC"/>
    <w:rsid w:val="00A77A02"/>
    <w:rsid w:val="00A77C70"/>
    <w:rsid w:val="00A77D11"/>
    <w:rsid w:val="00A77FE6"/>
    <w:rsid w:val="00A801D8"/>
    <w:rsid w:val="00A80204"/>
    <w:rsid w:val="00A802A6"/>
    <w:rsid w:val="00A8081A"/>
    <w:rsid w:val="00A81488"/>
    <w:rsid w:val="00A8199B"/>
    <w:rsid w:val="00A81C84"/>
    <w:rsid w:val="00A81DBC"/>
    <w:rsid w:val="00A81F22"/>
    <w:rsid w:val="00A81F25"/>
    <w:rsid w:val="00A81F43"/>
    <w:rsid w:val="00A82089"/>
    <w:rsid w:val="00A82ABC"/>
    <w:rsid w:val="00A82CEA"/>
    <w:rsid w:val="00A82F01"/>
    <w:rsid w:val="00A83062"/>
    <w:rsid w:val="00A8387B"/>
    <w:rsid w:val="00A83AE6"/>
    <w:rsid w:val="00A83FCC"/>
    <w:rsid w:val="00A841D3"/>
    <w:rsid w:val="00A84235"/>
    <w:rsid w:val="00A8466D"/>
    <w:rsid w:val="00A8485B"/>
    <w:rsid w:val="00A84A6D"/>
    <w:rsid w:val="00A8543E"/>
    <w:rsid w:val="00A85573"/>
    <w:rsid w:val="00A858B4"/>
    <w:rsid w:val="00A85C99"/>
    <w:rsid w:val="00A85FB0"/>
    <w:rsid w:val="00A86220"/>
    <w:rsid w:val="00A86248"/>
    <w:rsid w:val="00A86B8D"/>
    <w:rsid w:val="00A86CE2"/>
    <w:rsid w:val="00A86DFC"/>
    <w:rsid w:val="00A876B7"/>
    <w:rsid w:val="00A87826"/>
    <w:rsid w:val="00A87B98"/>
    <w:rsid w:val="00A87DA9"/>
    <w:rsid w:val="00A87E7E"/>
    <w:rsid w:val="00A87E8A"/>
    <w:rsid w:val="00A9013C"/>
    <w:rsid w:val="00A9023B"/>
    <w:rsid w:val="00A90457"/>
    <w:rsid w:val="00A9073F"/>
    <w:rsid w:val="00A90CC9"/>
    <w:rsid w:val="00A91015"/>
    <w:rsid w:val="00A911A6"/>
    <w:rsid w:val="00A91211"/>
    <w:rsid w:val="00A91220"/>
    <w:rsid w:val="00A913D0"/>
    <w:rsid w:val="00A917DF"/>
    <w:rsid w:val="00A91882"/>
    <w:rsid w:val="00A91E9D"/>
    <w:rsid w:val="00A91EAD"/>
    <w:rsid w:val="00A920A6"/>
    <w:rsid w:val="00A9217E"/>
    <w:rsid w:val="00A924A1"/>
    <w:rsid w:val="00A92764"/>
    <w:rsid w:val="00A92AB9"/>
    <w:rsid w:val="00A92B31"/>
    <w:rsid w:val="00A92D76"/>
    <w:rsid w:val="00A92E5A"/>
    <w:rsid w:val="00A939E3"/>
    <w:rsid w:val="00A93B91"/>
    <w:rsid w:val="00A94093"/>
    <w:rsid w:val="00A94355"/>
    <w:rsid w:val="00A948B3"/>
    <w:rsid w:val="00A94AF8"/>
    <w:rsid w:val="00A95207"/>
    <w:rsid w:val="00A9585E"/>
    <w:rsid w:val="00A96130"/>
    <w:rsid w:val="00A963C3"/>
    <w:rsid w:val="00A9652F"/>
    <w:rsid w:val="00A96714"/>
    <w:rsid w:val="00A968EF"/>
    <w:rsid w:val="00A96A47"/>
    <w:rsid w:val="00A96BE0"/>
    <w:rsid w:val="00A96CD2"/>
    <w:rsid w:val="00A97277"/>
    <w:rsid w:val="00A972CE"/>
    <w:rsid w:val="00A972F4"/>
    <w:rsid w:val="00A9762F"/>
    <w:rsid w:val="00A97AAF"/>
    <w:rsid w:val="00A97B07"/>
    <w:rsid w:val="00A97DCF"/>
    <w:rsid w:val="00A97F1F"/>
    <w:rsid w:val="00A97F32"/>
    <w:rsid w:val="00A97FC0"/>
    <w:rsid w:val="00AA013F"/>
    <w:rsid w:val="00AA0178"/>
    <w:rsid w:val="00AA01D4"/>
    <w:rsid w:val="00AA026B"/>
    <w:rsid w:val="00AA05B3"/>
    <w:rsid w:val="00AA09A7"/>
    <w:rsid w:val="00AA0B2D"/>
    <w:rsid w:val="00AA0CD9"/>
    <w:rsid w:val="00AA0E2B"/>
    <w:rsid w:val="00AA1119"/>
    <w:rsid w:val="00AA1254"/>
    <w:rsid w:val="00AA12AD"/>
    <w:rsid w:val="00AA1494"/>
    <w:rsid w:val="00AA1B4B"/>
    <w:rsid w:val="00AA1C20"/>
    <w:rsid w:val="00AA1E0C"/>
    <w:rsid w:val="00AA1F54"/>
    <w:rsid w:val="00AA2137"/>
    <w:rsid w:val="00AA2189"/>
    <w:rsid w:val="00AA2367"/>
    <w:rsid w:val="00AA2445"/>
    <w:rsid w:val="00AA24AA"/>
    <w:rsid w:val="00AA2FEF"/>
    <w:rsid w:val="00AA313C"/>
    <w:rsid w:val="00AA3298"/>
    <w:rsid w:val="00AA37B6"/>
    <w:rsid w:val="00AA38AC"/>
    <w:rsid w:val="00AA39F0"/>
    <w:rsid w:val="00AA3BFF"/>
    <w:rsid w:val="00AA3F4E"/>
    <w:rsid w:val="00AA408C"/>
    <w:rsid w:val="00AA42C0"/>
    <w:rsid w:val="00AA47E1"/>
    <w:rsid w:val="00AA4CE7"/>
    <w:rsid w:val="00AA4F15"/>
    <w:rsid w:val="00AA4FD5"/>
    <w:rsid w:val="00AA50D8"/>
    <w:rsid w:val="00AA5C5C"/>
    <w:rsid w:val="00AA618E"/>
    <w:rsid w:val="00AA653A"/>
    <w:rsid w:val="00AA6C66"/>
    <w:rsid w:val="00AA71EC"/>
    <w:rsid w:val="00AA7442"/>
    <w:rsid w:val="00AA7472"/>
    <w:rsid w:val="00AA7878"/>
    <w:rsid w:val="00AA7B87"/>
    <w:rsid w:val="00AA7E6A"/>
    <w:rsid w:val="00AB0046"/>
    <w:rsid w:val="00AB00C4"/>
    <w:rsid w:val="00AB013C"/>
    <w:rsid w:val="00AB037B"/>
    <w:rsid w:val="00AB0458"/>
    <w:rsid w:val="00AB062C"/>
    <w:rsid w:val="00AB130C"/>
    <w:rsid w:val="00AB1412"/>
    <w:rsid w:val="00AB1867"/>
    <w:rsid w:val="00AB1872"/>
    <w:rsid w:val="00AB18CC"/>
    <w:rsid w:val="00AB195E"/>
    <w:rsid w:val="00AB1AAD"/>
    <w:rsid w:val="00AB2005"/>
    <w:rsid w:val="00AB2206"/>
    <w:rsid w:val="00AB2378"/>
    <w:rsid w:val="00AB2478"/>
    <w:rsid w:val="00AB24F0"/>
    <w:rsid w:val="00AB2633"/>
    <w:rsid w:val="00AB26A3"/>
    <w:rsid w:val="00AB270F"/>
    <w:rsid w:val="00AB298A"/>
    <w:rsid w:val="00AB29C2"/>
    <w:rsid w:val="00AB2AC2"/>
    <w:rsid w:val="00AB2B19"/>
    <w:rsid w:val="00AB2F90"/>
    <w:rsid w:val="00AB3382"/>
    <w:rsid w:val="00AB3542"/>
    <w:rsid w:val="00AB3C93"/>
    <w:rsid w:val="00AB4205"/>
    <w:rsid w:val="00AB45F7"/>
    <w:rsid w:val="00AB47C2"/>
    <w:rsid w:val="00AB48D8"/>
    <w:rsid w:val="00AB4A6A"/>
    <w:rsid w:val="00AB4E0B"/>
    <w:rsid w:val="00AB5414"/>
    <w:rsid w:val="00AB54AA"/>
    <w:rsid w:val="00AB560D"/>
    <w:rsid w:val="00AB5D67"/>
    <w:rsid w:val="00AB677D"/>
    <w:rsid w:val="00AB6A3C"/>
    <w:rsid w:val="00AB6F7F"/>
    <w:rsid w:val="00AB70CD"/>
    <w:rsid w:val="00AB7624"/>
    <w:rsid w:val="00AB76F0"/>
    <w:rsid w:val="00AB76F7"/>
    <w:rsid w:val="00AB794B"/>
    <w:rsid w:val="00AB7AB3"/>
    <w:rsid w:val="00AB7B2D"/>
    <w:rsid w:val="00AB7BA1"/>
    <w:rsid w:val="00AB7C3F"/>
    <w:rsid w:val="00AB7DCD"/>
    <w:rsid w:val="00AB7FCD"/>
    <w:rsid w:val="00AC002B"/>
    <w:rsid w:val="00AC0057"/>
    <w:rsid w:val="00AC02C8"/>
    <w:rsid w:val="00AC0818"/>
    <w:rsid w:val="00AC09A8"/>
    <w:rsid w:val="00AC101D"/>
    <w:rsid w:val="00AC1370"/>
    <w:rsid w:val="00AC13F1"/>
    <w:rsid w:val="00AC157F"/>
    <w:rsid w:val="00AC1662"/>
    <w:rsid w:val="00AC171C"/>
    <w:rsid w:val="00AC18BA"/>
    <w:rsid w:val="00AC1CCE"/>
    <w:rsid w:val="00AC1CF2"/>
    <w:rsid w:val="00AC1D0C"/>
    <w:rsid w:val="00AC23B2"/>
    <w:rsid w:val="00AC23F4"/>
    <w:rsid w:val="00AC2E4F"/>
    <w:rsid w:val="00AC2FED"/>
    <w:rsid w:val="00AC304E"/>
    <w:rsid w:val="00AC325A"/>
    <w:rsid w:val="00AC35C2"/>
    <w:rsid w:val="00AC3A22"/>
    <w:rsid w:val="00AC3C25"/>
    <w:rsid w:val="00AC3CEF"/>
    <w:rsid w:val="00AC43AB"/>
    <w:rsid w:val="00AC4737"/>
    <w:rsid w:val="00AC473B"/>
    <w:rsid w:val="00AC4B62"/>
    <w:rsid w:val="00AC4D4D"/>
    <w:rsid w:val="00AC4F97"/>
    <w:rsid w:val="00AC55A3"/>
    <w:rsid w:val="00AC565B"/>
    <w:rsid w:val="00AC56BE"/>
    <w:rsid w:val="00AC587E"/>
    <w:rsid w:val="00AC59AE"/>
    <w:rsid w:val="00AC5B17"/>
    <w:rsid w:val="00AC5EB1"/>
    <w:rsid w:val="00AC622B"/>
    <w:rsid w:val="00AC666F"/>
    <w:rsid w:val="00AC67C9"/>
    <w:rsid w:val="00AC683B"/>
    <w:rsid w:val="00AC68B8"/>
    <w:rsid w:val="00AC6C5E"/>
    <w:rsid w:val="00AC717C"/>
    <w:rsid w:val="00AC7689"/>
    <w:rsid w:val="00AC76BB"/>
    <w:rsid w:val="00AC7816"/>
    <w:rsid w:val="00AC7CEC"/>
    <w:rsid w:val="00AC7E22"/>
    <w:rsid w:val="00AC7F08"/>
    <w:rsid w:val="00AD033E"/>
    <w:rsid w:val="00AD0555"/>
    <w:rsid w:val="00AD05DA"/>
    <w:rsid w:val="00AD0A86"/>
    <w:rsid w:val="00AD0C5D"/>
    <w:rsid w:val="00AD1289"/>
    <w:rsid w:val="00AD1343"/>
    <w:rsid w:val="00AD175B"/>
    <w:rsid w:val="00AD18F4"/>
    <w:rsid w:val="00AD195D"/>
    <w:rsid w:val="00AD1C60"/>
    <w:rsid w:val="00AD1C7F"/>
    <w:rsid w:val="00AD1C81"/>
    <w:rsid w:val="00AD243B"/>
    <w:rsid w:val="00AD2577"/>
    <w:rsid w:val="00AD2E1E"/>
    <w:rsid w:val="00AD2F61"/>
    <w:rsid w:val="00AD3B0D"/>
    <w:rsid w:val="00AD3B65"/>
    <w:rsid w:val="00AD3CC8"/>
    <w:rsid w:val="00AD4110"/>
    <w:rsid w:val="00AD415B"/>
    <w:rsid w:val="00AD4221"/>
    <w:rsid w:val="00AD4565"/>
    <w:rsid w:val="00AD457D"/>
    <w:rsid w:val="00AD4867"/>
    <w:rsid w:val="00AD4BE0"/>
    <w:rsid w:val="00AD4F60"/>
    <w:rsid w:val="00AD54D8"/>
    <w:rsid w:val="00AD5568"/>
    <w:rsid w:val="00AD5FA4"/>
    <w:rsid w:val="00AD62F2"/>
    <w:rsid w:val="00AD68FB"/>
    <w:rsid w:val="00AD6935"/>
    <w:rsid w:val="00AD6C3A"/>
    <w:rsid w:val="00AD6D4F"/>
    <w:rsid w:val="00AD6EBF"/>
    <w:rsid w:val="00AD7468"/>
    <w:rsid w:val="00AD77B1"/>
    <w:rsid w:val="00AD7B95"/>
    <w:rsid w:val="00AD7DA7"/>
    <w:rsid w:val="00AD7F59"/>
    <w:rsid w:val="00AE0440"/>
    <w:rsid w:val="00AE0899"/>
    <w:rsid w:val="00AE0B43"/>
    <w:rsid w:val="00AE12E7"/>
    <w:rsid w:val="00AE142A"/>
    <w:rsid w:val="00AE17BE"/>
    <w:rsid w:val="00AE18BF"/>
    <w:rsid w:val="00AE1E86"/>
    <w:rsid w:val="00AE1EEC"/>
    <w:rsid w:val="00AE35E2"/>
    <w:rsid w:val="00AE375F"/>
    <w:rsid w:val="00AE3894"/>
    <w:rsid w:val="00AE3C42"/>
    <w:rsid w:val="00AE3D49"/>
    <w:rsid w:val="00AE425C"/>
    <w:rsid w:val="00AE450D"/>
    <w:rsid w:val="00AE4515"/>
    <w:rsid w:val="00AE47A7"/>
    <w:rsid w:val="00AE47C9"/>
    <w:rsid w:val="00AE4951"/>
    <w:rsid w:val="00AE495A"/>
    <w:rsid w:val="00AE4C68"/>
    <w:rsid w:val="00AE4EA3"/>
    <w:rsid w:val="00AE4F05"/>
    <w:rsid w:val="00AE4FC0"/>
    <w:rsid w:val="00AE525B"/>
    <w:rsid w:val="00AE54A2"/>
    <w:rsid w:val="00AE585D"/>
    <w:rsid w:val="00AE616B"/>
    <w:rsid w:val="00AE64E6"/>
    <w:rsid w:val="00AE68AC"/>
    <w:rsid w:val="00AE694A"/>
    <w:rsid w:val="00AE6A19"/>
    <w:rsid w:val="00AE6B84"/>
    <w:rsid w:val="00AE6D10"/>
    <w:rsid w:val="00AE6DB9"/>
    <w:rsid w:val="00AE6F1C"/>
    <w:rsid w:val="00AE73EC"/>
    <w:rsid w:val="00AE7718"/>
    <w:rsid w:val="00AF0069"/>
    <w:rsid w:val="00AF01F1"/>
    <w:rsid w:val="00AF02A8"/>
    <w:rsid w:val="00AF04D9"/>
    <w:rsid w:val="00AF0780"/>
    <w:rsid w:val="00AF0A87"/>
    <w:rsid w:val="00AF0AD2"/>
    <w:rsid w:val="00AF0B0B"/>
    <w:rsid w:val="00AF0C5F"/>
    <w:rsid w:val="00AF0DB0"/>
    <w:rsid w:val="00AF0FEA"/>
    <w:rsid w:val="00AF1292"/>
    <w:rsid w:val="00AF1350"/>
    <w:rsid w:val="00AF1869"/>
    <w:rsid w:val="00AF18C7"/>
    <w:rsid w:val="00AF19B7"/>
    <w:rsid w:val="00AF1DAB"/>
    <w:rsid w:val="00AF205F"/>
    <w:rsid w:val="00AF233C"/>
    <w:rsid w:val="00AF25EC"/>
    <w:rsid w:val="00AF2AD3"/>
    <w:rsid w:val="00AF2F28"/>
    <w:rsid w:val="00AF3682"/>
    <w:rsid w:val="00AF3B98"/>
    <w:rsid w:val="00AF3BFB"/>
    <w:rsid w:val="00AF3BFC"/>
    <w:rsid w:val="00AF3C8C"/>
    <w:rsid w:val="00AF3EB5"/>
    <w:rsid w:val="00AF4368"/>
    <w:rsid w:val="00AF45C5"/>
    <w:rsid w:val="00AF45EF"/>
    <w:rsid w:val="00AF4639"/>
    <w:rsid w:val="00AF4B73"/>
    <w:rsid w:val="00AF509F"/>
    <w:rsid w:val="00AF5964"/>
    <w:rsid w:val="00AF5A16"/>
    <w:rsid w:val="00AF60B8"/>
    <w:rsid w:val="00AF6325"/>
    <w:rsid w:val="00AF640E"/>
    <w:rsid w:val="00AF65BD"/>
    <w:rsid w:val="00AF6A03"/>
    <w:rsid w:val="00AF6A8C"/>
    <w:rsid w:val="00AF6FEE"/>
    <w:rsid w:val="00AF7324"/>
    <w:rsid w:val="00AF7783"/>
    <w:rsid w:val="00AF78C1"/>
    <w:rsid w:val="00AF7D5F"/>
    <w:rsid w:val="00B0008E"/>
    <w:rsid w:val="00B0022F"/>
    <w:rsid w:val="00B002CD"/>
    <w:rsid w:val="00B00561"/>
    <w:rsid w:val="00B008B6"/>
    <w:rsid w:val="00B00D85"/>
    <w:rsid w:val="00B00DAD"/>
    <w:rsid w:val="00B00EE5"/>
    <w:rsid w:val="00B00FF2"/>
    <w:rsid w:val="00B010F1"/>
    <w:rsid w:val="00B01240"/>
    <w:rsid w:val="00B012A9"/>
    <w:rsid w:val="00B01CBE"/>
    <w:rsid w:val="00B020E4"/>
    <w:rsid w:val="00B023C6"/>
    <w:rsid w:val="00B025BC"/>
    <w:rsid w:val="00B0270D"/>
    <w:rsid w:val="00B02A8E"/>
    <w:rsid w:val="00B02DC9"/>
    <w:rsid w:val="00B03146"/>
    <w:rsid w:val="00B038E2"/>
    <w:rsid w:val="00B03C49"/>
    <w:rsid w:val="00B03FE1"/>
    <w:rsid w:val="00B0426E"/>
    <w:rsid w:val="00B0455B"/>
    <w:rsid w:val="00B0463E"/>
    <w:rsid w:val="00B04834"/>
    <w:rsid w:val="00B04B1A"/>
    <w:rsid w:val="00B0514F"/>
    <w:rsid w:val="00B051A2"/>
    <w:rsid w:val="00B052C9"/>
    <w:rsid w:val="00B05694"/>
    <w:rsid w:val="00B058C4"/>
    <w:rsid w:val="00B0593B"/>
    <w:rsid w:val="00B05ACA"/>
    <w:rsid w:val="00B05F6E"/>
    <w:rsid w:val="00B0604E"/>
    <w:rsid w:val="00B06386"/>
    <w:rsid w:val="00B067CF"/>
    <w:rsid w:val="00B06C91"/>
    <w:rsid w:val="00B06DE6"/>
    <w:rsid w:val="00B06F05"/>
    <w:rsid w:val="00B06FEE"/>
    <w:rsid w:val="00B0714E"/>
    <w:rsid w:val="00B0716F"/>
    <w:rsid w:val="00B07528"/>
    <w:rsid w:val="00B07A5F"/>
    <w:rsid w:val="00B07BA1"/>
    <w:rsid w:val="00B07D47"/>
    <w:rsid w:val="00B07E73"/>
    <w:rsid w:val="00B102BA"/>
    <w:rsid w:val="00B10C48"/>
    <w:rsid w:val="00B10D05"/>
    <w:rsid w:val="00B10EF4"/>
    <w:rsid w:val="00B1144B"/>
    <w:rsid w:val="00B11797"/>
    <w:rsid w:val="00B119EA"/>
    <w:rsid w:val="00B11F92"/>
    <w:rsid w:val="00B1203C"/>
    <w:rsid w:val="00B12358"/>
    <w:rsid w:val="00B12A0B"/>
    <w:rsid w:val="00B12AA0"/>
    <w:rsid w:val="00B12AB0"/>
    <w:rsid w:val="00B12CD3"/>
    <w:rsid w:val="00B1388D"/>
    <w:rsid w:val="00B13B1D"/>
    <w:rsid w:val="00B145A8"/>
    <w:rsid w:val="00B145EB"/>
    <w:rsid w:val="00B1472B"/>
    <w:rsid w:val="00B1488E"/>
    <w:rsid w:val="00B14B98"/>
    <w:rsid w:val="00B14BF8"/>
    <w:rsid w:val="00B15809"/>
    <w:rsid w:val="00B15C4E"/>
    <w:rsid w:val="00B15DC2"/>
    <w:rsid w:val="00B164FC"/>
    <w:rsid w:val="00B16555"/>
    <w:rsid w:val="00B167DD"/>
    <w:rsid w:val="00B16800"/>
    <w:rsid w:val="00B16852"/>
    <w:rsid w:val="00B16A3A"/>
    <w:rsid w:val="00B16C86"/>
    <w:rsid w:val="00B17249"/>
    <w:rsid w:val="00B1778C"/>
    <w:rsid w:val="00B179F3"/>
    <w:rsid w:val="00B17CF0"/>
    <w:rsid w:val="00B2049D"/>
    <w:rsid w:val="00B205CE"/>
    <w:rsid w:val="00B20892"/>
    <w:rsid w:val="00B2091A"/>
    <w:rsid w:val="00B20951"/>
    <w:rsid w:val="00B20BC8"/>
    <w:rsid w:val="00B21220"/>
    <w:rsid w:val="00B2125C"/>
    <w:rsid w:val="00B212A9"/>
    <w:rsid w:val="00B21A86"/>
    <w:rsid w:val="00B21B34"/>
    <w:rsid w:val="00B21B69"/>
    <w:rsid w:val="00B21B76"/>
    <w:rsid w:val="00B21BFF"/>
    <w:rsid w:val="00B2244D"/>
    <w:rsid w:val="00B2305A"/>
    <w:rsid w:val="00B23911"/>
    <w:rsid w:val="00B23DD7"/>
    <w:rsid w:val="00B23E47"/>
    <w:rsid w:val="00B23F74"/>
    <w:rsid w:val="00B24227"/>
    <w:rsid w:val="00B245C7"/>
    <w:rsid w:val="00B24B07"/>
    <w:rsid w:val="00B24BEA"/>
    <w:rsid w:val="00B24DB6"/>
    <w:rsid w:val="00B24E19"/>
    <w:rsid w:val="00B24F9D"/>
    <w:rsid w:val="00B251DD"/>
    <w:rsid w:val="00B25566"/>
    <w:rsid w:val="00B257BC"/>
    <w:rsid w:val="00B25961"/>
    <w:rsid w:val="00B261A5"/>
    <w:rsid w:val="00B264A4"/>
    <w:rsid w:val="00B26658"/>
    <w:rsid w:val="00B2668D"/>
    <w:rsid w:val="00B266BC"/>
    <w:rsid w:val="00B26766"/>
    <w:rsid w:val="00B2691E"/>
    <w:rsid w:val="00B26D9C"/>
    <w:rsid w:val="00B27283"/>
    <w:rsid w:val="00B27917"/>
    <w:rsid w:val="00B27975"/>
    <w:rsid w:val="00B27BC4"/>
    <w:rsid w:val="00B27C9E"/>
    <w:rsid w:val="00B30151"/>
    <w:rsid w:val="00B304B9"/>
    <w:rsid w:val="00B309FB"/>
    <w:rsid w:val="00B30A7D"/>
    <w:rsid w:val="00B30B0E"/>
    <w:rsid w:val="00B30C8F"/>
    <w:rsid w:val="00B30EF5"/>
    <w:rsid w:val="00B312F3"/>
    <w:rsid w:val="00B3135F"/>
    <w:rsid w:val="00B316B2"/>
    <w:rsid w:val="00B3172E"/>
    <w:rsid w:val="00B31D3F"/>
    <w:rsid w:val="00B32184"/>
    <w:rsid w:val="00B3274D"/>
    <w:rsid w:val="00B32D32"/>
    <w:rsid w:val="00B32F69"/>
    <w:rsid w:val="00B331A0"/>
    <w:rsid w:val="00B33294"/>
    <w:rsid w:val="00B333B7"/>
    <w:rsid w:val="00B33733"/>
    <w:rsid w:val="00B3375D"/>
    <w:rsid w:val="00B33CF0"/>
    <w:rsid w:val="00B33F3A"/>
    <w:rsid w:val="00B347A6"/>
    <w:rsid w:val="00B3480C"/>
    <w:rsid w:val="00B34BDB"/>
    <w:rsid w:val="00B34CC2"/>
    <w:rsid w:val="00B34E28"/>
    <w:rsid w:val="00B34F5D"/>
    <w:rsid w:val="00B350FF"/>
    <w:rsid w:val="00B35228"/>
    <w:rsid w:val="00B357E0"/>
    <w:rsid w:val="00B3580B"/>
    <w:rsid w:val="00B35934"/>
    <w:rsid w:val="00B35B73"/>
    <w:rsid w:val="00B35C11"/>
    <w:rsid w:val="00B35EC9"/>
    <w:rsid w:val="00B35FBE"/>
    <w:rsid w:val="00B36135"/>
    <w:rsid w:val="00B36296"/>
    <w:rsid w:val="00B3693B"/>
    <w:rsid w:val="00B36B81"/>
    <w:rsid w:val="00B36E90"/>
    <w:rsid w:val="00B36F19"/>
    <w:rsid w:val="00B3797F"/>
    <w:rsid w:val="00B37DEB"/>
    <w:rsid w:val="00B37EEA"/>
    <w:rsid w:val="00B4004C"/>
    <w:rsid w:val="00B40421"/>
    <w:rsid w:val="00B404E7"/>
    <w:rsid w:val="00B405B0"/>
    <w:rsid w:val="00B4071D"/>
    <w:rsid w:val="00B4085F"/>
    <w:rsid w:val="00B40B5B"/>
    <w:rsid w:val="00B41286"/>
    <w:rsid w:val="00B41352"/>
    <w:rsid w:val="00B414D5"/>
    <w:rsid w:val="00B41D03"/>
    <w:rsid w:val="00B420AC"/>
    <w:rsid w:val="00B420F1"/>
    <w:rsid w:val="00B4210B"/>
    <w:rsid w:val="00B4212E"/>
    <w:rsid w:val="00B42282"/>
    <w:rsid w:val="00B42505"/>
    <w:rsid w:val="00B426A7"/>
    <w:rsid w:val="00B42BC8"/>
    <w:rsid w:val="00B42FAB"/>
    <w:rsid w:val="00B43436"/>
    <w:rsid w:val="00B434B7"/>
    <w:rsid w:val="00B4356E"/>
    <w:rsid w:val="00B43C46"/>
    <w:rsid w:val="00B43D38"/>
    <w:rsid w:val="00B43F94"/>
    <w:rsid w:val="00B44063"/>
    <w:rsid w:val="00B441F0"/>
    <w:rsid w:val="00B44383"/>
    <w:rsid w:val="00B4465B"/>
    <w:rsid w:val="00B44774"/>
    <w:rsid w:val="00B447A0"/>
    <w:rsid w:val="00B4489B"/>
    <w:rsid w:val="00B44AFD"/>
    <w:rsid w:val="00B44B5E"/>
    <w:rsid w:val="00B44C61"/>
    <w:rsid w:val="00B44E09"/>
    <w:rsid w:val="00B452BC"/>
    <w:rsid w:val="00B45376"/>
    <w:rsid w:val="00B45564"/>
    <w:rsid w:val="00B45597"/>
    <w:rsid w:val="00B45D9D"/>
    <w:rsid w:val="00B4634E"/>
    <w:rsid w:val="00B46984"/>
    <w:rsid w:val="00B46AE7"/>
    <w:rsid w:val="00B46EDE"/>
    <w:rsid w:val="00B470DC"/>
    <w:rsid w:val="00B471C3"/>
    <w:rsid w:val="00B4740B"/>
    <w:rsid w:val="00B47561"/>
    <w:rsid w:val="00B475F2"/>
    <w:rsid w:val="00B47809"/>
    <w:rsid w:val="00B47B56"/>
    <w:rsid w:val="00B47C0B"/>
    <w:rsid w:val="00B47F7A"/>
    <w:rsid w:val="00B50392"/>
    <w:rsid w:val="00B503C9"/>
    <w:rsid w:val="00B5041C"/>
    <w:rsid w:val="00B504DA"/>
    <w:rsid w:val="00B50A0E"/>
    <w:rsid w:val="00B50C27"/>
    <w:rsid w:val="00B50C42"/>
    <w:rsid w:val="00B50D42"/>
    <w:rsid w:val="00B516CC"/>
    <w:rsid w:val="00B51A5F"/>
    <w:rsid w:val="00B51D56"/>
    <w:rsid w:val="00B51E4F"/>
    <w:rsid w:val="00B51ECE"/>
    <w:rsid w:val="00B52036"/>
    <w:rsid w:val="00B52251"/>
    <w:rsid w:val="00B5235C"/>
    <w:rsid w:val="00B52867"/>
    <w:rsid w:val="00B53753"/>
    <w:rsid w:val="00B538D2"/>
    <w:rsid w:val="00B541FB"/>
    <w:rsid w:val="00B547F8"/>
    <w:rsid w:val="00B54D78"/>
    <w:rsid w:val="00B5500E"/>
    <w:rsid w:val="00B5504D"/>
    <w:rsid w:val="00B551F3"/>
    <w:rsid w:val="00B553EC"/>
    <w:rsid w:val="00B556AF"/>
    <w:rsid w:val="00B556F6"/>
    <w:rsid w:val="00B55702"/>
    <w:rsid w:val="00B5574E"/>
    <w:rsid w:val="00B55ABF"/>
    <w:rsid w:val="00B55C9B"/>
    <w:rsid w:val="00B55DA4"/>
    <w:rsid w:val="00B5629F"/>
    <w:rsid w:val="00B562EF"/>
    <w:rsid w:val="00B56302"/>
    <w:rsid w:val="00B564C8"/>
    <w:rsid w:val="00B568F2"/>
    <w:rsid w:val="00B568F9"/>
    <w:rsid w:val="00B570B9"/>
    <w:rsid w:val="00B572A3"/>
    <w:rsid w:val="00B577F8"/>
    <w:rsid w:val="00B57CAE"/>
    <w:rsid w:val="00B600BD"/>
    <w:rsid w:val="00B604D5"/>
    <w:rsid w:val="00B605CE"/>
    <w:rsid w:val="00B607F2"/>
    <w:rsid w:val="00B60ED9"/>
    <w:rsid w:val="00B6109E"/>
    <w:rsid w:val="00B61329"/>
    <w:rsid w:val="00B6148D"/>
    <w:rsid w:val="00B618C3"/>
    <w:rsid w:val="00B61A15"/>
    <w:rsid w:val="00B62277"/>
    <w:rsid w:val="00B62318"/>
    <w:rsid w:val="00B62517"/>
    <w:rsid w:val="00B626BC"/>
    <w:rsid w:val="00B62844"/>
    <w:rsid w:val="00B62AAB"/>
    <w:rsid w:val="00B62B5E"/>
    <w:rsid w:val="00B62C5E"/>
    <w:rsid w:val="00B62EA3"/>
    <w:rsid w:val="00B63017"/>
    <w:rsid w:val="00B635E0"/>
    <w:rsid w:val="00B63794"/>
    <w:rsid w:val="00B639C5"/>
    <w:rsid w:val="00B63DF1"/>
    <w:rsid w:val="00B63E23"/>
    <w:rsid w:val="00B64280"/>
    <w:rsid w:val="00B644A2"/>
    <w:rsid w:val="00B64658"/>
    <w:rsid w:val="00B64A7B"/>
    <w:rsid w:val="00B64E25"/>
    <w:rsid w:val="00B64FC7"/>
    <w:rsid w:val="00B65257"/>
    <w:rsid w:val="00B655E5"/>
    <w:rsid w:val="00B65D88"/>
    <w:rsid w:val="00B663F7"/>
    <w:rsid w:val="00B66469"/>
    <w:rsid w:val="00B6647D"/>
    <w:rsid w:val="00B666BF"/>
    <w:rsid w:val="00B66C30"/>
    <w:rsid w:val="00B66E8D"/>
    <w:rsid w:val="00B66ED2"/>
    <w:rsid w:val="00B67131"/>
    <w:rsid w:val="00B675E4"/>
    <w:rsid w:val="00B6792E"/>
    <w:rsid w:val="00B67D31"/>
    <w:rsid w:val="00B67EF9"/>
    <w:rsid w:val="00B70B10"/>
    <w:rsid w:val="00B70BDE"/>
    <w:rsid w:val="00B70FAC"/>
    <w:rsid w:val="00B710F5"/>
    <w:rsid w:val="00B711A7"/>
    <w:rsid w:val="00B712E3"/>
    <w:rsid w:val="00B712F2"/>
    <w:rsid w:val="00B715AD"/>
    <w:rsid w:val="00B71652"/>
    <w:rsid w:val="00B71749"/>
    <w:rsid w:val="00B7180A"/>
    <w:rsid w:val="00B71E3F"/>
    <w:rsid w:val="00B71EB6"/>
    <w:rsid w:val="00B7221E"/>
    <w:rsid w:val="00B72360"/>
    <w:rsid w:val="00B7244F"/>
    <w:rsid w:val="00B7256A"/>
    <w:rsid w:val="00B73028"/>
    <w:rsid w:val="00B73055"/>
    <w:rsid w:val="00B733D6"/>
    <w:rsid w:val="00B73851"/>
    <w:rsid w:val="00B73AE2"/>
    <w:rsid w:val="00B73C23"/>
    <w:rsid w:val="00B740ED"/>
    <w:rsid w:val="00B7486A"/>
    <w:rsid w:val="00B74CEE"/>
    <w:rsid w:val="00B74D09"/>
    <w:rsid w:val="00B74E4D"/>
    <w:rsid w:val="00B75A8C"/>
    <w:rsid w:val="00B75FE3"/>
    <w:rsid w:val="00B760CE"/>
    <w:rsid w:val="00B767B8"/>
    <w:rsid w:val="00B768E2"/>
    <w:rsid w:val="00B768E3"/>
    <w:rsid w:val="00B768F7"/>
    <w:rsid w:val="00B76955"/>
    <w:rsid w:val="00B76B2C"/>
    <w:rsid w:val="00B76F26"/>
    <w:rsid w:val="00B76FC6"/>
    <w:rsid w:val="00B770E3"/>
    <w:rsid w:val="00B775A0"/>
    <w:rsid w:val="00B777A8"/>
    <w:rsid w:val="00B777D3"/>
    <w:rsid w:val="00B777E0"/>
    <w:rsid w:val="00B77FF2"/>
    <w:rsid w:val="00B800E8"/>
    <w:rsid w:val="00B803E9"/>
    <w:rsid w:val="00B80A8B"/>
    <w:rsid w:val="00B80D47"/>
    <w:rsid w:val="00B80EFA"/>
    <w:rsid w:val="00B80FE3"/>
    <w:rsid w:val="00B811BF"/>
    <w:rsid w:val="00B813D5"/>
    <w:rsid w:val="00B8153F"/>
    <w:rsid w:val="00B81601"/>
    <w:rsid w:val="00B816E3"/>
    <w:rsid w:val="00B81927"/>
    <w:rsid w:val="00B81B99"/>
    <w:rsid w:val="00B81C0D"/>
    <w:rsid w:val="00B829F7"/>
    <w:rsid w:val="00B82AFC"/>
    <w:rsid w:val="00B82AFE"/>
    <w:rsid w:val="00B837DC"/>
    <w:rsid w:val="00B83872"/>
    <w:rsid w:val="00B83B09"/>
    <w:rsid w:val="00B846CD"/>
    <w:rsid w:val="00B84DE6"/>
    <w:rsid w:val="00B85149"/>
    <w:rsid w:val="00B85A6C"/>
    <w:rsid w:val="00B85AA2"/>
    <w:rsid w:val="00B85B85"/>
    <w:rsid w:val="00B86195"/>
    <w:rsid w:val="00B8679B"/>
    <w:rsid w:val="00B869F5"/>
    <w:rsid w:val="00B86B6D"/>
    <w:rsid w:val="00B86BBA"/>
    <w:rsid w:val="00B86DD6"/>
    <w:rsid w:val="00B87485"/>
    <w:rsid w:val="00B87832"/>
    <w:rsid w:val="00B87A86"/>
    <w:rsid w:val="00B87D63"/>
    <w:rsid w:val="00B90088"/>
    <w:rsid w:val="00B90391"/>
    <w:rsid w:val="00B90480"/>
    <w:rsid w:val="00B906FD"/>
    <w:rsid w:val="00B907FB"/>
    <w:rsid w:val="00B9080B"/>
    <w:rsid w:val="00B90844"/>
    <w:rsid w:val="00B908DB"/>
    <w:rsid w:val="00B90A45"/>
    <w:rsid w:val="00B90C88"/>
    <w:rsid w:val="00B91142"/>
    <w:rsid w:val="00B9116E"/>
    <w:rsid w:val="00B9161D"/>
    <w:rsid w:val="00B9175A"/>
    <w:rsid w:val="00B91B0C"/>
    <w:rsid w:val="00B9234C"/>
    <w:rsid w:val="00B925A2"/>
    <w:rsid w:val="00B9271B"/>
    <w:rsid w:val="00B9293B"/>
    <w:rsid w:val="00B92A87"/>
    <w:rsid w:val="00B92AA8"/>
    <w:rsid w:val="00B92ABE"/>
    <w:rsid w:val="00B92CA0"/>
    <w:rsid w:val="00B93A26"/>
    <w:rsid w:val="00B93AFD"/>
    <w:rsid w:val="00B93DF1"/>
    <w:rsid w:val="00B9403E"/>
    <w:rsid w:val="00B940A5"/>
    <w:rsid w:val="00B940FB"/>
    <w:rsid w:val="00B94368"/>
    <w:rsid w:val="00B94716"/>
    <w:rsid w:val="00B94B0A"/>
    <w:rsid w:val="00B94E53"/>
    <w:rsid w:val="00B950B6"/>
    <w:rsid w:val="00B9515C"/>
    <w:rsid w:val="00B95235"/>
    <w:rsid w:val="00B952FC"/>
    <w:rsid w:val="00B95783"/>
    <w:rsid w:val="00B95863"/>
    <w:rsid w:val="00B958A1"/>
    <w:rsid w:val="00B958D0"/>
    <w:rsid w:val="00B95C41"/>
    <w:rsid w:val="00B96039"/>
    <w:rsid w:val="00B96077"/>
    <w:rsid w:val="00B964C7"/>
    <w:rsid w:val="00B96A4F"/>
    <w:rsid w:val="00B96B89"/>
    <w:rsid w:val="00B96F63"/>
    <w:rsid w:val="00B96F77"/>
    <w:rsid w:val="00B96F8D"/>
    <w:rsid w:val="00B97023"/>
    <w:rsid w:val="00B972EC"/>
    <w:rsid w:val="00B97393"/>
    <w:rsid w:val="00B9739D"/>
    <w:rsid w:val="00B97823"/>
    <w:rsid w:val="00B97AE9"/>
    <w:rsid w:val="00BA012B"/>
    <w:rsid w:val="00BA0710"/>
    <w:rsid w:val="00BA0B51"/>
    <w:rsid w:val="00BA10A1"/>
    <w:rsid w:val="00BA11FB"/>
    <w:rsid w:val="00BA16A9"/>
    <w:rsid w:val="00BA191C"/>
    <w:rsid w:val="00BA1BE0"/>
    <w:rsid w:val="00BA1DA8"/>
    <w:rsid w:val="00BA1F67"/>
    <w:rsid w:val="00BA2030"/>
    <w:rsid w:val="00BA22C1"/>
    <w:rsid w:val="00BA237E"/>
    <w:rsid w:val="00BA2637"/>
    <w:rsid w:val="00BA28FD"/>
    <w:rsid w:val="00BA2AE1"/>
    <w:rsid w:val="00BA2EB3"/>
    <w:rsid w:val="00BA326E"/>
    <w:rsid w:val="00BA3361"/>
    <w:rsid w:val="00BA34C4"/>
    <w:rsid w:val="00BA352A"/>
    <w:rsid w:val="00BA3530"/>
    <w:rsid w:val="00BA3C28"/>
    <w:rsid w:val="00BA3DB7"/>
    <w:rsid w:val="00BA41C9"/>
    <w:rsid w:val="00BA44E2"/>
    <w:rsid w:val="00BA454C"/>
    <w:rsid w:val="00BA4652"/>
    <w:rsid w:val="00BA4B8B"/>
    <w:rsid w:val="00BA4CF9"/>
    <w:rsid w:val="00BA5170"/>
    <w:rsid w:val="00BA528C"/>
    <w:rsid w:val="00BA5D21"/>
    <w:rsid w:val="00BA5DA1"/>
    <w:rsid w:val="00BA5F02"/>
    <w:rsid w:val="00BA6108"/>
    <w:rsid w:val="00BA67B0"/>
    <w:rsid w:val="00BA6C9F"/>
    <w:rsid w:val="00BA6DDB"/>
    <w:rsid w:val="00BA7906"/>
    <w:rsid w:val="00BA7D8E"/>
    <w:rsid w:val="00BA7E2E"/>
    <w:rsid w:val="00BB01C6"/>
    <w:rsid w:val="00BB0259"/>
    <w:rsid w:val="00BB0912"/>
    <w:rsid w:val="00BB0A98"/>
    <w:rsid w:val="00BB0AFA"/>
    <w:rsid w:val="00BB0C0A"/>
    <w:rsid w:val="00BB0D63"/>
    <w:rsid w:val="00BB0E33"/>
    <w:rsid w:val="00BB1047"/>
    <w:rsid w:val="00BB142D"/>
    <w:rsid w:val="00BB14AB"/>
    <w:rsid w:val="00BB14C2"/>
    <w:rsid w:val="00BB1604"/>
    <w:rsid w:val="00BB1660"/>
    <w:rsid w:val="00BB1661"/>
    <w:rsid w:val="00BB1C79"/>
    <w:rsid w:val="00BB1EE1"/>
    <w:rsid w:val="00BB1F7D"/>
    <w:rsid w:val="00BB23BB"/>
    <w:rsid w:val="00BB23D7"/>
    <w:rsid w:val="00BB2FD5"/>
    <w:rsid w:val="00BB34E4"/>
    <w:rsid w:val="00BB3781"/>
    <w:rsid w:val="00BB39FB"/>
    <w:rsid w:val="00BB3A94"/>
    <w:rsid w:val="00BB3DC4"/>
    <w:rsid w:val="00BB4040"/>
    <w:rsid w:val="00BB4537"/>
    <w:rsid w:val="00BB48E2"/>
    <w:rsid w:val="00BB4919"/>
    <w:rsid w:val="00BB4AF8"/>
    <w:rsid w:val="00BB4E05"/>
    <w:rsid w:val="00BB4F93"/>
    <w:rsid w:val="00BB4FC7"/>
    <w:rsid w:val="00BB5538"/>
    <w:rsid w:val="00BB5735"/>
    <w:rsid w:val="00BB5FF5"/>
    <w:rsid w:val="00BB69D5"/>
    <w:rsid w:val="00BB6A75"/>
    <w:rsid w:val="00BB6F4E"/>
    <w:rsid w:val="00BB7211"/>
    <w:rsid w:val="00BB726F"/>
    <w:rsid w:val="00BB7569"/>
    <w:rsid w:val="00BB75BC"/>
    <w:rsid w:val="00BB7732"/>
    <w:rsid w:val="00BB77A6"/>
    <w:rsid w:val="00BB7931"/>
    <w:rsid w:val="00BB7C0E"/>
    <w:rsid w:val="00BB7DB9"/>
    <w:rsid w:val="00BC1177"/>
    <w:rsid w:val="00BC12F0"/>
    <w:rsid w:val="00BC188D"/>
    <w:rsid w:val="00BC1EC1"/>
    <w:rsid w:val="00BC21E4"/>
    <w:rsid w:val="00BC221F"/>
    <w:rsid w:val="00BC2714"/>
    <w:rsid w:val="00BC2745"/>
    <w:rsid w:val="00BC35C7"/>
    <w:rsid w:val="00BC3603"/>
    <w:rsid w:val="00BC3E79"/>
    <w:rsid w:val="00BC47D3"/>
    <w:rsid w:val="00BC4887"/>
    <w:rsid w:val="00BC50C6"/>
    <w:rsid w:val="00BC5270"/>
    <w:rsid w:val="00BC54B1"/>
    <w:rsid w:val="00BC5C44"/>
    <w:rsid w:val="00BC5D8F"/>
    <w:rsid w:val="00BC5E5D"/>
    <w:rsid w:val="00BC6607"/>
    <w:rsid w:val="00BC6A9F"/>
    <w:rsid w:val="00BC70A0"/>
    <w:rsid w:val="00BC72C5"/>
    <w:rsid w:val="00BC7392"/>
    <w:rsid w:val="00BC749B"/>
    <w:rsid w:val="00BC781D"/>
    <w:rsid w:val="00BD04D5"/>
    <w:rsid w:val="00BD0F34"/>
    <w:rsid w:val="00BD0FBB"/>
    <w:rsid w:val="00BD1197"/>
    <w:rsid w:val="00BD1353"/>
    <w:rsid w:val="00BD152E"/>
    <w:rsid w:val="00BD15A3"/>
    <w:rsid w:val="00BD1A1F"/>
    <w:rsid w:val="00BD1D7C"/>
    <w:rsid w:val="00BD200F"/>
    <w:rsid w:val="00BD21AB"/>
    <w:rsid w:val="00BD21B4"/>
    <w:rsid w:val="00BD2452"/>
    <w:rsid w:val="00BD2A0B"/>
    <w:rsid w:val="00BD34A2"/>
    <w:rsid w:val="00BD3578"/>
    <w:rsid w:val="00BD3854"/>
    <w:rsid w:val="00BD3A76"/>
    <w:rsid w:val="00BD3AFF"/>
    <w:rsid w:val="00BD3C04"/>
    <w:rsid w:val="00BD3DAB"/>
    <w:rsid w:val="00BD4132"/>
    <w:rsid w:val="00BD41E7"/>
    <w:rsid w:val="00BD476E"/>
    <w:rsid w:val="00BD48CE"/>
    <w:rsid w:val="00BD4E45"/>
    <w:rsid w:val="00BD4E46"/>
    <w:rsid w:val="00BD4FE7"/>
    <w:rsid w:val="00BD4FF1"/>
    <w:rsid w:val="00BD5029"/>
    <w:rsid w:val="00BD52CA"/>
    <w:rsid w:val="00BD547C"/>
    <w:rsid w:val="00BD5A19"/>
    <w:rsid w:val="00BD5B5D"/>
    <w:rsid w:val="00BD5F43"/>
    <w:rsid w:val="00BD6412"/>
    <w:rsid w:val="00BD6EF4"/>
    <w:rsid w:val="00BD6FE9"/>
    <w:rsid w:val="00BD75ED"/>
    <w:rsid w:val="00BD78C1"/>
    <w:rsid w:val="00BD7979"/>
    <w:rsid w:val="00BD7B17"/>
    <w:rsid w:val="00BE03D4"/>
    <w:rsid w:val="00BE04BE"/>
    <w:rsid w:val="00BE061C"/>
    <w:rsid w:val="00BE064B"/>
    <w:rsid w:val="00BE0820"/>
    <w:rsid w:val="00BE0BF7"/>
    <w:rsid w:val="00BE0D1E"/>
    <w:rsid w:val="00BE0D46"/>
    <w:rsid w:val="00BE1066"/>
    <w:rsid w:val="00BE1262"/>
    <w:rsid w:val="00BE17EC"/>
    <w:rsid w:val="00BE183F"/>
    <w:rsid w:val="00BE18A5"/>
    <w:rsid w:val="00BE1A5F"/>
    <w:rsid w:val="00BE1ED6"/>
    <w:rsid w:val="00BE232A"/>
    <w:rsid w:val="00BE250D"/>
    <w:rsid w:val="00BE2542"/>
    <w:rsid w:val="00BE2882"/>
    <w:rsid w:val="00BE29F4"/>
    <w:rsid w:val="00BE29FC"/>
    <w:rsid w:val="00BE2A48"/>
    <w:rsid w:val="00BE2C77"/>
    <w:rsid w:val="00BE2E75"/>
    <w:rsid w:val="00BE2FB6"/>
    <w:rsid w:val="00BE310C"/>
    <w:rsid w:val="00BE33C8"/>
    <w:rsid w:val="00BE360D"/>
    <w:rsid w:val="00BE38E8"/>
    <w:rsid w:val="00BE38F9"/>
    <w:rsid w:val="00BE3AA9"/>
    <w:rsid w:val="00BE3E60"/>
    <w:rsid w:val="00BE41B8"/>
    <w:rsid w:val="00BE4274"/>
    <w:rsid w:val="00BE44EB"/>
    <w:rsid w:val="00BE4504"/>
    <w:rsid w:val="00BE4513"/>
    <w:rsid w:val="00BE4714"/>
    <w:rsid w:val="00BE4FDA"/>
    <w:rsid w:val="00BE559A"/>
    <w:rsid w:val="00BE5AA1"/>
    <w:rsid w:val="00BE6068"/>
    <w:rsid w:val="00BE6096"/>
    <w:rsid w:val="00BE61F6"/>
    <w:rsid w:val="00BE6710"/>
    <w:rsid w:val="00BE69CE"/>
    <w:rsid w:val="00BE6A7F"/>
    <w:rsid w:val="00BE6BD0"/>
    <w:rsid w:val="00BE7682"/>
    <w:rsid w:val="00BE777D"/>
    <w:rsid w:val="00BE7953"/>
    <w:rsid w:val="00BE7AF5"/>
    <w:rsid w:val="00BE7B99"/>
    <w:rsid w:val="00BE7BC8"/>
    <w:rsid w:val="00BE7EED"/>
    <w:rsid w:val="00BF007E"/>
    <w:rsid w:val="00BF011E"/>
    <w:rsid w:val="00BF025E"/>
    <w:rsid w:val="00BF0384"/>
    <w:rsid w:val="00BF0402"/>
    <w:rsid w:val="00BF0814"/>
    <w:rsid w:val="00BF0BDC"/>
    <w:rsid w:val="00BF0D1B"/>
    <w:rsid w:val="00BF1108"/>
    <w:rsid w:val="00BF16AB"/>
    <w:rsid w:val="00BF1874"/>
    <w:rsid w:val="00BF1898"/>
    <w:rsid w:val="00BF19D3"/>
    <w:rsid w:val="00BF1BA3"/>
    <w:rsid w:val="00BF2438"/>
    <w:rsid w:val="00BF27AB"/>
    <w:rsid w:val="00BF28C5"/>
    <w:rsid w:val="00BF2C69"/>
    <w:rsid w:val="00BF32CC"/>
    <w:rsid w:val="00BF3505"/>
    <w:rsid w:val="00BF377D"/>
    <w:rsid w:val="00BF3E1D"/>
    <w:rsid w:val="00BF3F99"/>
    <w:rsid w:val="00BF418E"/>
    <w:rsid w:val="00BF419E"/>
    <w:rsid w:val="00BF41D1"/>
    <w:rsid w:val="00BF425D"/>
    <w:rsid w:val="00BF45BB"/>
    <w:rsid w:val="00BF46E0"/>
    <w:rsid w:val="00BF478C"/>
    <w:rsid w:val="00BF499D"/>
    <w:rsid w:val="00BF4DF6"/>
    <w:rsid w:val="00BF4E20"/>
    <w:rsid w:val="00BF4EFB"/>
    <w:rsid w:val="00BF5080"/>
    <w:rsid w:val="00BF5233"/>
    <w:rsid w:val="00BF528D"/>
    <w:rsid w:val="00BF52CF"/>
    <w:rsid w:val="00BF56BF"/>
    <w:rsid w:val="00BF59C1"/>
    <w:rsid w:val="00BF5E72"/>
    <w:rsid w:val="00BF6273"/>
    <w:rsid w:val="00BF6480"/>
    <w:rsid w:val="00BF69CC"/>
    <w:rsid w:val="00BF6C0A"/>
    <w:rsid w:val="00BF6E0B"/>
    <w:rsid w:val="00BF73FE"/>
    <w:rsid w:val="00BF7608"/>
    <w:rsid w:val="00BF7924"/>
    <w:rsid w:val="00BF7F0A"/>
    <w:rsid w:val="00C007E5"/>
    <w:rsid w:val="00C00B4D"/>
    <w:rsid w:val="00C0101C"/>
    <w:rsid w:val="00C01884"/>
    <w:rsid w:val="00C01A16"/>
    <w:rsid w:val="00C01A8B"/>
    <w:rsid w:val="00C01BA3"/>
    <w:rsid w:val="00C01C5A"/>
    <w:rsid w:val="00C01CEC"/>
    <w:rsid w:val="00C01E5F"/>
    <w:rsid w:val="00C01F58"/>
    <w:rsid w:val="00C02350"/>
    <w:rsid w:val="00C0244E"/>
    <w:rsid w:val="00C02543"/>
    <w:rsid w:val="00C02AE1"/>
    <w:rsid w:val="00C02D4A"/>
    <w:rsid w:val="00C033EA"/>
    <w:rsid w:val="00C03692"/>
    <w:rsid w:val="00C037C8"/>
    <w:rsid w:val="00C0390E"/>
    <w:rsid w:val="00C03C29"/>
    <w:rsid w:val="00C03EAB"/>
    <w:rsid w:val="00C03ED8"/>
    <w:rsid w:val="00C040B6"/>
    <w:rsid w:val="00C04456"/>
    <w:rsid w:val="00C046FC"/>
    <w:rsid w:val="00C047E9"/>
    <w:rsid w:val="00C04A27"/>
    <w:rsid w:val="00C0510B"/>
    <w:rsid w:val="00C05186"/>
    <w:rsid w:val="00C0571E"/>
    <w:rsid w:val="00C0592F"/>
    <w:rsid w:val="00C05A27"/>
    <w:rsid w:val="00C05AC7"/>
    <w:rsid w:val="00C05AC8"/>
    <w:rsid w:val="00C05D77"/>
    <w:rsid w:val="00C060A2"/>
    <w:rsid w:val="00C06586"/>
    <w:rsid w:val="00C0667D"/>
    <w:rsid w:val="00C06DFA"/>
    <w:rsid w:val="00C06F2C"/>
    <w:rsid w:val="00C07256"/>
    <w:rsid w:val="00C072E1"/>
    <w:rsid w:val="00C0756F"/>
    <w:rsid w:val="00C078A5"/>
    <w:rsid w:val="00C0796C"/>
    <w:rsid w:val="00C079F4"/>
    <w:rsid w:val="00C07D65"/>
    <w:rsid w:val="00C07E9C"/>
    <w:rsid w:val="00C101DD"/>
    <w:rsid w:val="00C10376"/>
    <w:rsid w:val="00C1043B"/>
    <w:rsid w:val="00C104F0"/>
    <w:rsid w:val="00C1077F"/>
    <w:rsid w:val="00C10B94"/>
    <w:rsid w:val="00C10E52"/>
    <w:rsid w:val="00C114CF"/>
    <w:rsid w:val="00C114DA"/>
    <w:rsid w:val="00C11600"/>
    <w:rsid w:val="00C1185D"/>
    <w:rsid w:val="00C11A46"/>
    <w:rsid w:val="00C12229"/>
    <w:rsid w:val="00C123C6"/>
    <w:rsid w:val="00C12A2A"/>
    <w:rsid w:val="00C12AD9"/>
    <w:rsid w:val="00C12B7A"/>
    <w:rsid w:val="00C12FA2"/>
    <w:rsid w:val="00C13610"/>
    <w:rsid w:val="00C13648"/>
    <w:rsid w:val="00C13768"/>
    <w:rsid w:val="00C13F00"/>
    <w:rsid w:val="00C144D3"/>
    <w:rsid w:val="00C14822"/>
    <w:rsid w:val="00C148F7"/>
    <w:rsid w:val="00C14B8A"/>
    <w:rsid w:val="00C14C81"/>
    <w:rsid w:val="00C15718"/>
    <w:rsid w:val="00C15743"/>
    <w:rsid w:val="00C158A9"/>
    <w:rsid w:val="00C15A91"/>
    <w:rsid w:val="00C15AFF"/>
    <w:rsid w:val="00C15F69"/>
    <w:rsid w:val="00C16559"/>
    <w:rsid w:val="00C165DB"/>
    <w:rsid w:val="00C168DA"/>
    <w:rsid w:val="00C16A80"/>
    <w:rsid w:val="00C16D0C"/>
    <w:rsid w:val="00C16E5F"/>
    <w:rsid w:val="00C171CD"/>
    <w:rsid w:val="00C17322"/>
    <w:rsid w:val="00C17386"/>
    <w:rsid w:val="00C17DF4"/>
    <w:rsid w:val="00C200F6"/>
    <w:rsid w:val="00C203DD"/>
    <w:rsid w:val="00C2063C"/>
    <w:rsid w:val="00C206C0"/>
    <w:rsid w:val="00C2093C"/>
    <w:rsid w:val="00C20BA9"/>
    <w:rsid w:val="00C20E6E"/>
    <w:rsid w:val="00C2158A"/>
    <w:rsid w:val="00C217F6"/>
    <w:rsid w:val="00C21B5D"/>
    <w:rsid w:val="00C21E4B"/>
    <w:rsid w:val="00C22014"/>
    <w:rsid w:val="00C2202B"/>
    <w:rsid w:val="00C2247C"/>
    <w:rsid w:val="00C22696"/>
    <w:rsid w:val="00C228C0"/>
    <w:rsid w:val="00C228E6"/>
    <w:rsid w:val="00C229E6"/>
    <w:rsid w:val="00C22A3D"/>
    <w:rsid w:val="00C22B04"/>
    <w:rsid w:val="00C22B36"/>
    <w:rsid w:val="00C2318A"/>
    <w:rsid w:val="00C232A1"/>
    <w:rsid w:val="00C233DC"/>
    <w:rsid w:val="00C234C8"/>
    <w:rsid w:val="00C234F6"/>
    <w:rsid w:val="00C23958"/>
    <w:rsid w:val="00C23D23"/>
    <w:rsid w:val="00C23F93"/>
    <w:rsid w:val="00C242D6"/>
    <w:rsid w:val="00C245E2"/>
    <w:rsid w:val="00C24711"/>
    <w:rsid w:val="00C24D5C"/>
    <w:rsid w:val="00C24DC7"/>
    <w:rsid w:val="00C255B3"/>
    <w:rsid w:val="00C2581C"/>
    <w:rsid w:val="00C25DD8"/>
    <w:rsid w:val="00C25ECC"/>
    <w:rsid w:val="00C25F6F"/>
    <w:rsid w:val="00C25FBE"/>
    <w:rsid w:val="00C2605D"/>
    <w:rsid w:val="00C26311"/>
    <w:rsid w:val="00C268B2"/>
    <w:rsid w:val="00C26995"/>
    <w:rsid w:val="00C2717A"/>
    <w:rsid w:val="00C27311"/>
    <w:rsid w:val="00C2760A"/>
    <w:rsid w:val="00C27693"/>
    <w:rsid w:val="00C276D1"/>
    <w:rsid w:val="00C27ABE"/>
    <w:rsid w:val="00C27FAA"/>
    <w:rsid w:val="00C30381"/>
    <w:rsid w:val="00C30447"/>
    <w:rsid w:val="00C3051D"/>
    <w:rsid w:val="00C30746"/>
    <w:rsid w:val="00C3077F"/>
    <w:rsid w:val="00C307E9"/>
    <w:rsid w:val="00C30992"/>
    <w:rsid w:val="00C30B09"/>
    <w:rsid w:val="00C31352"/>
    <w:rsid w:val="00C3161D"/>
    <w:rsid w:val="00C318FA"/>
    <w:rsid w:val="00C31972"/>
    <w:rsid w:val="00C31C35"/>
    <w:rsid w:val="00C325D5"/>
    <w:rsid w:val="00C329BE"/>
    <w:rsid w:val="00C334F7"/>
    <w:rsid w:val="00C337A4"/>
    <w:rsid w:val="00C33ADD"/>
    <w:rsid w:val="00C33CF8"/>
    <w:rsid w:val="00C33E52"/>
    <w:rsid w:val="00C33F68"/>
    <w:rsid w:val="00C34167"/>
    <w:rsid w:val="00C34737"/>
    <w:rsid w:val="00C347BC"/>
    <w:rsid w:val="00C34C45"/>
    <w:rsid w:val="00C352A7"/>
    <w:rsid w:val="00C352B5"/>
    <w:rsid w:val="00C35417"/>
    <w:rsid w:val="00C35438"/>
    <w:rsid w:val="00C35E3A"/>
    <w:rsid w:val="00C360A3"/>
    <w:rsid w:val="00C36430"/>
    <w:rsid w:val="00C36519"/>
    <w:rsid w:val="00C3680B"/>
    <w:rsid w:val="00C36954"/>
    <w:rsid w:val="00C36F98"/>
    <w:rsid w:val="00C37064"/>
    <w:rsid w:val="00C3731A"/>
    <w:rsid w:val="00C373D7"/>
    <w:rsid w:val="00C3746C"/>
    <w:rsid w:val="00C37774"/>
    <w:rsid w:val="00C379EA"/>
    <w:rsid w:val="00C37D5A"/>
    <w:rsid w:val="00C37FD2"/>
    <w:rsid w:val="00C40260"/>
    <w:rsid w:val="00C402E4"/>
    <w:rsid w:val="00C404E1"/>
    <w:rsid w:val="00C40AE0"/>
    <w:rsid w:val="00C40CCA"/>
    <w:rsid w:val="00C40E7C"/>
    <w:rsid w:val="00C40E93"/>
    <w:rsid w:val="00C41083"/>
    <w:rsid w:val="00C41380"/>
    <w:rsid w:val="00C418FF"/>
    <w:rsid w:val="00C41E36"/>
    <w:rsid w:val="00C4230F"/>
    <w:rsid w:val="00C423DC"/>
    <w:rsid w:val="00C42449"/>
    <w:rsid w:val="00C42665"/>
    <w:rsid w:val="00C42B29"/>
    <w:rsid w:val="00C42BA4"/>
    <w:rsid w:val="00C430D2"/>
    <w:rsid w:val="00C43108"/>
    <w:rsid w:val="00C43613"/>
    <w:rsid w:val="00C436B0"/>
    <w:rsid w:val="00C43725"/>
    <w:rsid w:val="00C437AC"/>
    <w:rsid w:val="00C43916"/>
    <w:rsid w:val="00C43BE7"/>
    <w:rsid w:val="00C4413A"/>
    <w:rsid w:val="00C4441F"/>
    <w:rsid w:val="00C4464E"/>
    <w:rsid w:val="00C44657"/>
    <w:rsid w:val="00C44835"/>
    <w:rsid w:val="00C450B9"/>
    <w:rsid w:val="00C45252"/>
    <w:rsid w:val="00C4593C"/>
    <w:rsid w:val="00C45981"/>
    <w:rsid w:val="00C459E9"/>
    <w:rsid w:val="00C45E12"/>
    <w:rsid w:val="00C465D2"/>
    <w:rsid w:val="00C46888"/>
    <w:rsid w:val="00C46AD4"/>
    <w:rsid w:val="00C46D3B"/>
    <w:rsid w:val="00C470A7"/>
    <w:rsid w:val="00C471BA"/>
    <w:rsid w:val="00C47225"/>
    <w:rsid w:val="00C472AD"/>
    <w:rsid w:val="00C47523"/>
    <w:rsid w:val="00C47B4F"/>
    <w:rsid w:val="00C47B51"/>
    <w:rsid w:val="00C47B57"/>
    <w:rsid w:val="00C502BF"/>
    <w:rsid w:val="00C50780"/>
    <w:rsid w:val="00C50963"/>
    <w:rsid w:val="00C50A16"/>
    <w:rsid w:val="00C51076"/>
    <w:rsid w:val="00C514D4"/>
    <w:rsid w:val="00C515DC"/>
    <w:rsid w:val="00C515DD"/>
    <w:rsid w:val="00C51820"/>
    <w:rsid w:val="00C51927"/>
    <w:rsid w:val="00C51AE7"/>
    <w:rsid w:val="00C51FD0"/>
    <w:rsid w:val="00C5200A"/>
    <w:rsid w:val="00C52B19"/>
    <w:rsid w:val="00C52B3E"/>
    <w:rsid w:val="00C52EBC"/>
    <w:rsid w:val="00C52F79"/>
    <w:rsid w:val="00C52F83"/>
    <w:rsid w:val="00C53461"/>
    <w:rsid w:val="00C53B09"/>
    <w:rsid w:val="00C53CD7"/>
    <w:rsid w:val="00C53FD3"/>
    <w:rsid w:val="00C545AA"/>
    <w:rsid w:val="00C54630"/>
    <w:rsid w:val="00C547E8"/>
    <w:rsid w:val="00C548B5"/>
    <w:rsid w:val="00C549F7"/>
    <w:rsid w:val="00C54B10"/>
    <w:rsid w:val="00C54D6C"/>
    <w:rsid w:val="00C54ED8"/>
    <w:rsid w:val="00C55472"/>
    <w:rsid w:val="00C55706"/>
    <w:rsid w:val="00C55AA8"/>
    <w:rsid w:val="00C55EC9"/>
    <w:rsid w:val="00C55ED9"/>
    <w:rsid w:val="00C56014"/>
    <w:rsid w:val="00C564B1"/>
    <w:rsid w:val="00C56831"/>
    <w:rsid w:val="00C568D4"/>
    <w:rsid w:val="00C5693E"/>
    <w:rsid w:val="00C56B44"/>
    <w:rsid w:val="00C56EFB"/>
    <w:rsid w:val="00C56FC0"/>
    <w:rsid w:val="00C57049"/>
    <w:rsid w:val="00C570EB"/>
    <w:rsid w:val="00C57151"/>
    <w:rsid w:val="00C57556"/>
    <w:rsid w:val="00C57794"/>
    <w:rsid w:val="00C57C2E"/>
    <w:rsid w:val="00C57E02"/>
    <w:rsid w:val="00C60439"/>
    <w:rsid w:val="00C60453"/>
    <w:rsid w:val="00C60B32"/>
    <w:rsid w:val="00C60CAA"/>
    <w:rsid w:val="00C6140B"/>
    <w:rsid w:val="00C61A57"/>
    <w:rsid w:val="00C61F3F"/>
    <w:rsid w:val="00C61F44"/>
    <w:rsid w:val="00C61F94"/>
    <w:rsid w:val="00C62509"/>
    <w:rsid w:val="00C625A3"/>
    <w:rsid w:val="00C62939"/>
    <w:rsid w:val="00C62B9B"/>
    <w:rsid w:val="00C6319E"/>
    <w:rsid w:val="00C63405"/>
    <w:rsid w:val="00C63614"/>
    <w:rsid w:val="00C63648"/>
    <w:rsid w:val="00C63918"/>
    <w:rsid w:val="00C63ADE"/>
    <w:rsid w:val="00C63C2A"/>
    <w:rsid w:val="00C63C69"/>
    <w:rsid w:val="00C63DC2"/>
    <w:rsid w:val="00C64324"/>
    <w:rsid w:val="00C64386"/>
    <w:rsid w:val="00C64410"/>
    <w:rsid w:val="00C65342"/>
    <w:rsid w:val="00C65745"/>
    <w:rsid w:val="00C65772"/>
    <w:rsid w:val="00C65D54"/>
    <w:rsid w:val="00C66025"/>
    <w:rsid w:val="00C66117"/>
    <w:rsid w:val="00C662FA"/>
    <w:rsid w:val="00C66717"/>
    <w:rsid w:val="00C667E6"/>
    <w:rsid w:val="00C66AD0"/>
    <w:rsid w:val="00C6734C"/>
    <w:rsid w:val="00C6752E"/>
    <w:rsid w:val="00C67ED1"/>
    <w:rsid w:val="00C67F77"/>
    <w:rsid w:val="00C7004D"/>
    <w:rsid w:val="00C70359"/>
    <w:rsid w:val="00C703B0"/>
    <w:rsid w:val="00C7060C"/>
    <w:rsid w:val="00C70A4C"/>
    <w:rsid w:val="00C70CC2"/>
    <w:rsid w:val="00C70F87"/>
    <w:rsid w:val="00C711E1"/>
    <w:rsid w:val="00C71283"/>
    <w:rsid w:val="00C714B9"/>
    <w:rsid w:val="00C716CF"/>
    <w:rsid w:val="00C71857"/>
    <w:rsid w:val="00C719EE"/>
    <w:rsid w:val="00C71A32"/>
    <w:rsid w:val="00C7225A"/>
    <w:rsid w:val="00C72484"/>
    <w:rsid w:val="00C72F76"/>
    <w:rsid w:val="00C730A6"/>
    <w:rsid w:val="00C73272"/>
    <w:rsid w:val="00C73698"/>
    <w:rsid w:val="00C737B3"/>
    <w:rsid w:val="00C738C0"/>
    <w:rsid w:val="00C738C6"/>
    <w:rsid w:val="00C73C40"/>
    <w:rsid w:val="00C73E3C"/>
    <w:rsid w:val="00C74433"/>
    <w:rsid w:val="00C74516"/>
    <w:rsid w:val="00C7481A"/>
    <w:rsid w:val="00C74E0B"/>
    <w:rsid w:val="00C75207"/>
    <w:rsid w:val="00C75A77"/>
    <w:rsid w:val="00C7620A"/>
    <w:rsid w:val="00C762F2"/>
    <w:rsid w:val="00C766FD"/>
    <w:rsid w:val="00C76932"/>
    <w:rsid w:val="00C76C6B"/>
    <w:rsid w:val="00C76C7B"/>
    <w:rsid w:val="00C77275"/>
    <w:rsid w:val="00C77DFC"/>
    <w:rsid w:val="00C803C7"/>
    <w:rsid w:val="00C803E6"/>
    <w:rsid w:val="00C80696"/>
    <w:rsid w:val="00C80C0D"/>
    <w:rsid w:val="00C812EC"/>
    <w:rsid w:val="00C81A48"/>
    <w:rsid w:val="00C81B31"/>
    <w:rsid w:val="00C81E5A"/>
    <w:rsid w:val="00C82835"/>
    <w:rsid w:val="00C82A85"/>
    <w:rsid w:val="00C82D2E"/>
    <w:rsid w:val="00C82D73"/>
    <w:rsid w:val="00C82DE6"/>
    <w:rsid w:val="00C82DF0"/>
    <w:rsid w:val="00C82E2A"/>
    <w:rsid w:val="00C830A5"/>
    <w:rsid w:val="00C8379E"/>
    <w:rsid w:val="00C83A08"/>
    <w:rsid w:val="00C83B5F"/>
    <w:rsid w:val="00C83C30"/>
    <w:rsid w:val="00C83C8C"/>
    <w:rsid w:val="00C83DF0"/>
    <w:rsid w:val="00C83E73"/>
    <w:rsid w:val="00C840F4"/>
    <w:rsid w:val="00C8441C"/>
    <w:rsid w:val="00C846DA"/>
    <w:rsid w:val="00C84BC5"/>
    <w:rsid w:val="00C84DC3"/>
    <w:rsid w:val="00C8537A"/>
    <w:rsid w:val="00C85603"/>
    <w:rsid w:val="00C85629"/>
    <w:rsid w:val="00C85FC5"/>
    <w:rsid w:val="00C8603C"/>
    <w:rsid w:val="00C86049"/>
    <w:rsid w:val="00C8621B"/>
    <w:rsid w:val="00C86275"/>
    <w:rsid w:val="00C863CE"/>
    <w:rsid w:val="00C863D9"/>
    <w:rsid w:val="00C86498"/>
    <w:rsid w:val="00C868EB"/>
    <w:rsid w:val="00C86D20"/>
    <w:rsid w:val="00C86EC6"/>
    <w:rsid w:val="00C86EEF"/>
    <w:rsid w:val="00C87427"/>
    <w:rsid w:val="00C87B3C"/>
    <w:rsid w:val="00C87C29"/>
    <w:rsid w:val="00C9027E"/>
    <w:rsid w:val="00C9071A"/>
    <w:rsid w:val="00C9092A"/>
    <w:rsid w:val="00C90DEF"/>
    <w:rsid w:val="00C914B6"/>
    <w:rsid w:val="00C9198E"/>
    <w:rsid w:val="00C91D37"/>
    <w:rsid w:val="00C92610"/>
    <w:rsid w:val="00C927BC"/>
    <w:rsid w:val="00C92A78"/>
    <w:rsid w:val="00C92ACA"/>
    <w:rsid w:val="00C92E3B"/>
    <w:rsid w:val="00C9303F"/>
    <w:rsid w:val="00C93576"/>
    <w:rsid w:val="00C935B1"/>
    <w:rsid w:val="00C93610"/>
    <w:rsid w:val="00C936B9"/>
    <w:rsid w:val="00C9376A"/>
    <w:rsid w:val="00C9380B"/>
    <w:rsid w:val="00C938C5"/>
    <w:rsid w:val="00C93909"/>
    <w:rsid w:val="00C93B17"/>
    <w:rsid w:val="00C94698"/>
    <w:rsid w:val="00C949F1"/>
    <w:rsid w:val="00C94A06"/>
    <w:rsid w:val="00C94CD7"/>
    <w:rsid w:val="00C94FB8"/>
    <w:rsid w:val="00C95052"/>
    <w:rsid w:val="00C95808"/>
    <w:rsid w:val="00C95F82"/>
    <w:rsid w:val="00C9691F"/>
    <w:rsid w:val="00C96DB9"/>
    <w:rsid w:val="00C96FF7"/>
    <w:rsid w:val="00C9782B"/>
    <w:rsid w:val="00C97852"/>
    <w:rsid w:val="00C979A9"/>
    <w:rsid w:val="00C97D62"/>
    <w:rsid w:val="00C97E47"/>
    <w:rsid w:val="00C97FCC"/>
    <w:rsid w:val="00CA0469"/>
    <w:rsid w:val="00CA0512"/>
    <w:rsid w:val="00CA08F4"/>
    <w:rsid w:val="00CA0BCE"/>
    <w:rsid w:val="00CA0E54"/>
    <w:rsid w:val="00CA0F76"/>
    <w:rsid w:val="00CA1524"/>
    <w:rsid w:val="00CA15FE"/>
    <w:rsid w:val="00CA1FE4"/>
    <w:rsid w:val="00CA2393"/>
    <w:rsid w:val="00CA23FE"/>
    <w:rsid w:val="00CA2B61"/>
    <w:rsid w:val="00CA2BBC"/>
    <w:rsid w:val="00CA2BBD"/>
    <w:rsid w:val="00CA2F60"/>
    <w:rsid w:val="00CA32F6"/>
    <w:rsid w:val="00CA3309"/>
    <w:rsid w:val="00CA385E"/>
    <w:rsid w:val="00CA3880"/>
    <w:rsid w:val="00CA3938"/>
    <w:rsid w:val="00CA3A60"/>
    <w:rsid w:val="00CA3C1D"/>
    <w:rsid w:val="00CA3CDD"/>
    <w:rsid w:val="00CA419E"/>
    <w:rsid w:val="00CA41A0"/>
    <w:rsid w:val="00CA437C"/>
    <w:rsid w:val="00CA44DE"/>
    <w:rsid w:val="00CA456B"/>
    <w:rsid w:val="00CA4A8F"/>
    <w:rsid w:val="00CA4E8B"/>
    <w:rsid w:val="00CA4EB5"/>
    <w:rsid w:val="00CA57CB"/>
    <w:rsid w:val="00CA5998"/>
    <w:rsid w:val="00CA5AB6"/>
    <w:rsid w:val="00CA5C73"/>
    <w:rsid w:val="00CA5C8A"/>
    <w:rsid w:val="00CA5DAD"/>
    <w:rsid w:val="00CA5E0D"/>
    <w:rsid w:val="00CA5ECD"/>
    <w:rsid w:val="00CA5FA8"/>
    <w:rsid w:val="00CA63D5"/>
    <w:rsid w:val="00CA687C"/>
    <w:rsid w:val="00CA68C8"/>
    <w:rsid w:val="00CA68DA"/>
    <w:rsid w:val="00CA6BF0"/>
    <w:rsid w:val="00CA7132"/>
    <w:rsid w:val="00CA766B"/>
    <w:rsid w:val="00CA79A4"/>
    <w:rsid w:val="00CB0475"/>
    <w:rsid w:val="00CB0493"/>
    <w:rsid w:val="00CB061C"/>
    <w:rsid w:val="00CB0975"/>
    <w:rsid w:val="00CB0C8A"/>
    <w:rsid w:val="00CB0FE7"/>
    <w:rsid w:val="00CB118F"/>
    <w:rsid w:val="00CB152B"/>
    <w:rsid w:val="00CB1684"/>
    <w:rsid w:val="00CB177B"/>
    <w:rsid w:val="00CB17DF"/>
    <w:rsid w:val="00CB1DDD"/>
    <w:rsid w:val="00CB1EF0"/>
    <w:rsid w:val="00CB23E1"/>
    <w:rsid w:val="00CB2620"/>
    <w:rsid w:val="00CB28C2"/>
    <w:rsid w:val="00CB295E"/>
    <w:rsid w:val="00CB35A1"/>
    <w:rsid w:val="00CB3604"/>
    <w:rsid w:val="00CB37DD"/>
    <w:rsid w:val="00CB3C38"/>
    <w:rsid w:val="00CB3EEB"/>
    <w:rsid w:val="00CB3F20"/>
    <w:rsid w:val="00CB4146"/>
    <w:rsid w:val="00CB438A"/>
    <w:rsid w:val="00CB4A5D"/>
    <w:rsid w:val="00CB4C12"/>
    <w:rsid w:val="00CB4D06"/>
    <w:rsid w:val="00CB4F63"/>
    <w:rsid w:val="00CB5319"/>
    <w:rsid w:val="00CB5BA1"/>
    <w:rsid w:val="00CB5C5C"/>
    <w:rsid w:val="00CB5F30"/>
    <w:rsid w:val="00CB6280"/>
    <w:rsid w:val="00CB64B2"/>
    <w:rsid w:val="00CB6BB5"/>
    <w:rsid w:val="00CB6DB1"/>
    <w:rsid w:val="00CB730D"/>
    <w:rsid w:val="00CB7341"/>
    <w:rsid w:val="00CB739A"/>
    <w:rsid w:val="00CB7554"/>
    <w:rsid w:val="00CB764B"/>
    <w:rsid w:val="00CB7798"/>
    <w:rsid w:val="00CB77D4"/>
    <w:rsid w:val="00CB7844"/>
    <w:rsid w:val="00CB7B4E"/>
    <w:rsid w:val="00CB7CA2"/>
    <w:rsid w:val="00CB7DC6"/>
    <w:rsid w:val="00CC015F"/>
    <w:rsid w:val="00CC01EE"/>
    <w:rsid w:val="00CC0684"/>
    <w:rsid w:val="00CC06F5"/>
    <w:rsid w:val="00CC0844"/>
    <w:rsid w:val="00CC0CDA"/>
    <w:rsid w:val="00CC114C"/>
    <w:rsid w:val="00CC1646"/>
    <w:rsid w:val="00CC16E4"/>
    <w:rsid w:val="00CC1732"/>
    <w:rsid w:val="00CC1AAD"/>
    <w:rsid w:val="00CC1B60"/>
    <w:rsid w:val="00CC1BAA"/>
    <w:rsid w:val="00CC26FB"/>
    <w:rsid w:val="00CC29BF"/>
    <w:rsid w:val="00CC2A6E"/>
    <w:rsid w:val="00CC2B13"/>
    <w:rsid w:val="00CC2DA2"/>
    <w:rsid w:val="00CC2F9B"/>
    <w:rsid w:val="00CC31F4"/>
    <w:rsid w:val="00CC3327"/>
    <w:rsid w:val="00CC3355"/>
    <w:rsid w:val="00CC3584"/>
    <w:rsid w:val="00CC35F7"/>
    <w:rsid w:val="00CC3DA7"/>
    <w:rsid w:val="00CC4020"/>
    <w:rsid w:val="00CC4146"/>
    <w:rsid w:val="00CC41F6"/>
    <w:rsid w:val="00CC4240"/>
    <w:rsid w:val="00CC4341"/>
    <w:rsid w:val="00CC4592"/>
    <w:rsid w:val="00CC48A8"/>
    <w:rsid w:val="00CC4BB2"/>
    <w:rsid w:val="00CC4E42"/>
    <w:rsid w:val="00CC4EDB"/>
    <w:rsid w:val="00CC573E"/>
    <w:rsid w:val="00CC5C8D"/>
    <w:rsid w:val="00CC5CE8"/>
    <w:rsid w:val="00CC6107"/>
    <w:rsid w:val="00CC62A1"/>
    <w:rsid w:val="00CC632D"/>
    <w:rsid w:val="00CC6A4A"/>
    <w:rsid w:val="00CC6A65"/>
    <w:rsid w:val="00CC6AD7"/>
    <w:rsid w:val="00CC6C6C"/>
    <w:rsid w:val="00CC6CF9"/>
    <w:rsid w:val="00CC7094"/>
    <w:rsid w:val="00CC765D"/>
    <w:rsid w:val="00CC7ABF"/>
    <w:rsid w:val="00CC7B16"/>
    <w:rsid w:val="00CD003B"/>
    <w:rsid w:val="00CD0344"/>
    <w:rsid w:val="00CD0414"/>
    <w:rsid w:val="00CD06F5"/>
    <w:rsid w:val="00CD0769"/>
    <w:rsid w:val="00CD0853"/>
    <w:rsid w:val="00CD097F"/>
    <w:rsid w:val="00CD0A67"/>
    <w:rsid w:val="00CD111D"/>
    <w:rsid w:val="00CD1611"/>
    <w:rsid w:val="00CD164E"/>
    <w:rsid w:val="00CD1946"/>
    <w:rsid w:val="00CD21BF"/>
    <w:rsid w:val="00CD248F"/>
    <w:rsid w:val="00CD2527"/>
    <w:rsid w:val="00CD2580"/>
    <w:rsid w:val="00CD2A73"/>
    <w:rsid w:val="00CD2C6E"/>
    <w:rsid w:val="00CD2CE4"/>
    <w:rsid w:val="00CD33E5"/>
    <w:rsid w:val="00CD34FE"/>
    <w:rsid w:val="00CD37A1"/>
    <w:rsid w:val="00CD397D"/>
    <w:rsid w:val="00CD3B6D"/>
    <w:rsid w:val="00CD3D6D"/>
    <w:rsid w:val="00CD427D"/>
    <w:rsid w:val="00CD4497"/>
    <w:rsid w:val="00CD47F7"/>
    <w:rsid w:val="00CD491B"/>
    <w:rsid w:val="00CD4EEF"/>
    <w:rsid w:val="00CD50F6"/>
    <w:rsid w:val="00CD5143"/>
    <w:rsid w:val="00CD5615"/>
    <w:rsid w:val="00CD5683"/>
    <w:rsid w:val="00CD5A83"/>
    <w:rsid w:val="00CD5D2B"/>
    <w:rsid w:val="00CD5FEB"/>
    <w:rsid w:val="00CD6017"/>
    <w:rsid w:val="00CD60CC"/>
    <w:rsid w:val="00CD616D"/>
    <w:rsid w:val="00CD6395"/>
    <w:rsid w:val="00CD6618"/>
    <w:rsid w:val="00CD6653"/>
    <w:rsid w:val="00CD6868"/>
    <w:rsid w:val="00CD6AE6"/>
    <w:rsid w:val="00CD6E75"/>
    <w:rsid w:val="00CD711C"/>
    <w:rsid w:val="00CD72D7"/>
    <w:rsid w:val="00CD74C2"/>
    <w:rsid w:val="00CD78DD"/>
    <w:rsid w:val="00CD7B23"/>
    <w:rsid w:val="00CE009F"/>
    <w:rsid w:val="00CE032E"/>
    <w:rsid w:val="00CE043D"/>
    <w:rsid w:val="00CE0768"/>
    <w:rsid w:val="00CE0999"/>
    <w:rsid w:val="00CE0D66"/>
    <w:rsid w:val="00CE0DFD"/>
    <w:rsid w:val="00CE0F08"/>
    <w:rsid w:val="00CE1087"/>
    <w:rsid w:val="00CE1336"/>
    <w:rsid w:val="00CE13D4"/>
    <w:rsid w:val="00CE1737"/>
    <w:rsid w:val="00CE19E9"/>
    <w:rsid w:val="00CE1BD3"/>
    <w:rsid w:val="00CE1C28"/>
    <w:rsid w:val="00CE1F6D"/>
    <w:rsid w:val="00CE2307"/>
    <w:rsid w:val="00CE249A"/>
    <w:rsid w:val="00CE2552"/>
    <w:rsid w:val="00CE2930"/>
    <w:rsid w:val="00CE3750"/>
    <w:rsid w:val="00CE39B2"/>
    <w:rsid w:val="00CE3B4C"/>
    <w:rsid w:val="00CE3B63"/>
    <w:rsid w:val="00CE3F9E"/>
    <w:rsid w:val="00CE4078"/>
    <w:rsid w:val="00CE4423"/>
    <w:rsid w:val="00CE4508"/>
    <w:rsid w:val="00CE4676"/>
    <w:rsid w:val="00CE4741"/>
    <w:rsid w:val="00CE487D"/>
    <w:rsid w:val="00CE4912"/>
    <w:rsid w:val="00CE4C5E"/>
    <w:rsid w:val="00CE4F6C"/>
    <w:rsid w:val="00CE4F8F"/>
    <w:rsid w:val="00CE571F"/>
    <w:rsid w:val="00CE5762"/>
    <w:rsid w:val="00CE585C"/>
    <w:rsid w:val="00CE593D"/>
    <w:rsid w:val="00CE597C"/>
    <w:rsid w:val="00CE5986"/>
    <w:rsid w:val="00CE5B1A"/>
    <w:rsid w:val="00CE5C33"/>
    <w:rsid w:val="00CE6424"/>
    <w:rsid w:val="00CE68FB"/>
    <w:rsid w:val="00CE7879"/>
    <w:rsid w:val="00CE7CFA"/>
    <w:rsid w:val="00CE7E89"/>
    <w:rsid w:val="00CE7F44"/>
    <w:rsid w:val="00CF021F"/>
    <w:rsid w:val="00CF05A3"/>
    <w:rsid w:val="00CF05C8"/>
    <w:rsid w:val="00CF05EA"/>
    <w:rsid w:val="00CF0610"/>
    <w:rsid w:val="00CF0728"/>
    <w:rsid w:val="00CF07B8"/>
    <w:rsid w:val="00CF07C8"/>
    <w:rsid w:val="00CF0B5F"/>
    <w:rsid w:val="00CF167B"/>
    <w:rsid w:val="00CF19F4"/>
    <w:rsid w:val="00CF1E6D"/>
    <w:rsid w:val="00CF1EC8"/>
    <w:rsid w:val="00CF216A"/>
    <w:rsid w:val="00CF21D6"/>
    <w:rsid w:val="00CF233E"/>
    <w:rsid w:val="00CF271C"/>
    <w:rsid w:val="00CF29BF"/>
    <w:rsid w:val="00CF2D18"/>
    <w:rsid w:val="00CF2DEA"/>
    <w:rsid w:val="00CF2E1A"/>
    <w:rsid w:val="00CF3049"/>
    <w:rsid w:val="00CF30D2"/>
    <w:rsid w:val="00CF30E4"/>
    <w:rsid w:val="00CF3148"/>
    <w:rsid w:val="00CF34B4"/>
    <w:rsid w:val="00CF3582"/>
    <w:rsid w:val="00CF382F"/>
    <w:rsid w:val="00CF389B"/>
    <w:rsid w:val="00CF425B"/>
    <w:rsid w:val="00CF43FD"/>
    <w:rsid w:val="00CF486C"/>
    <w:rsid w:val="00CF5603"/>
    <w:rsid w:val="00CF596D"/>
    <w:rsid w:val="00CF5C2B"/>
    <w:rsid w:val="00CF5E12"/>
    <w:rsid w:val="00CF6122"/>
    <w:rsid w:val="00CF65BD"/>
    <w:rsid w:val="00CF67DD"/>
    <w:rsid w:val="00CF6A89"/>
    <w:rsid w:val="00CF6E49"/>
    <w:rsid w:val="00CF7109"/>
    <w:rsid w:val="00CF753E"/>
    <w:rsid w:val="00CF7944"/>
    <w:rsid w:val="00CF79DD"/>
    <w:rsid w:val="00D00159"/>
    <w:rsid w:val="00D007A4"/>
    <w:rsid w:val="00D008F7"/>
    <w:rsid w:val="00D00B04"/>
    <w:rsid w:val="00D00B77"/>
    <w:rsid w:val="00D01813"/>
    <w:rsid w:val="00D01E95"/>
    <w:rsid w:val="00D02144"/>
    <w:rsid w:val="00D0245B"/>
    <w:rsid w:val="00D02511"/>
    <w:rsid w:val="00D02677"/>
    <w:rsid w:val="00D02872"/>
    <w:rsid w:val="00D037D7"/>
    <w:rsid w:val="00D04028"/>
    <w:rsid w:val="00D04060"/>
    <w:rsid w:val="00D04B01"/>
    <w:rsid w:val="00D04CFC"/>
    <w:rsid w:val="00D04DD4"/>
    <w:rsid w:val="00D05018"/>
    <w:rsid w:val="00D05045"/>
    <w:rsid w:val="00D05683"/>
    <w:rsid w:val="00D057B3"/>
    <w:rsid w:val="00D05932"/>
    <w:rsid w:val="00D05D69"/>
    <w:rsid w:val="00D06114"/>
    <w:rsid w:val="00D06124"/>
    <w:rsid w:val="00D06483"/>
    <w:rsid w:val="00D064BA"/>
    <w:rsid w:val="00D067D3"/>
    <w:rsid w:val="00D0687A"/>
    <w:rsid w:val="00D06965"/>
    <w:rsid w:val="00D06B9D"/>
    <w:rsid w:val="00D06C9A"/>
    <w:rsid w:val="00D07245"/>
    <w:rsid w:val="00D07352"/>
    <w:rsid w:val="00D078AE"/>
    <w:rsid w:val="00D079EE"/>
    <w:rsid w:val="00D07A36"/>
    <w:rsid w:val="00D07F3D"/>
    <w:rsid w:val="00D1000E"/>
    <w:rsid w:val="00D101BD"/>
    <w:rsid w:val="00D102E4"/>
    <w:rsid w:val="00D10759"/>
    <w:rsid w:val="00D10799"/>
    <w:rsid w:val="00D10AE4"/>
    <w:rsid w:val="00D10CE4"/>
    <w:rsid w:val="00D10F77"/>
    <w:rsid w:val="00D1105A"/>
    <w:rsid w:val="00D112DA"/>
    <w:rsid w:val="00D11468"/>
    <w:rsid w:val="00D11484"/>
    <w:rsid w:val="00D1192B"/>
    <w:rsid w:val="00D11C83"/>
    <w:rsid w:val="00D11DAC"/>
    <w:rsid w:val="00D11ED8"/>
    <w:rsid w:val="00D126D1"/>
    <w:rsid w:val="00D1299A"/>
    <w:rsid w:val="00D12F2C"/>
    <w:rsid w:val="00D13226"/>
    <w:rsid w:val="00D1364E"/>
    <w:rsid w:val="00D13E24"/>
    <w:rsid w:val="00D13E47"/>
    <w:rsid w:val="00D13E86"/>
    <w:rsid w:val="00D14619"/>
    <w:rsid w:val="00D14764"/>
    <w:rsid w:val="00D147F9"/>
    <w:rsid w:val="00D14A96"/>
    <w:rsid w:val="00D14AC7"/>
    <w:rsid w:val="00D14C23"/>
    <w:rsid w:val="00D14D10"/>
    <w:rsid w:val="00D14DAD"/>
    <w:rsid w:val="00D14F65"/>
    <w:rsid w:val="00D1509D"/>
    <w:rsid w:val="00D152E3"/>
    <w:rsid w:val="00D153D7"/>
    <w:rsid w:val="00D1563D"/>
    <w:rsid w:val="00D15841"/>
    <w:rsid w:val="00D15A1C"/>
    <w:rsid w:val="00D15AA4"/>
    <w:rsid w:val="00D15CA2"/>
    <w:rsid w:val="00D15F27"/>
    <w:rsid w:val="00D15FA5"/>
    <w:rsid w:val="00D1608B"/>
    <w:rsid w:val="00D1608C"/>
    <w:rsid w:val="00D16284"/>
    <w:rsid w:val="00D16432"/>
    <w:rsid w:val="00D165F8"/>
    <w:rsid w:val="00D16971"/>
    <w:rsid w:val="00D16A56"/>
    <w:rsid w:val="00D16B4E"/>
    <w:rsid w:val="00D16CB0"/>
    <w:rsid w:val="00D16D19"/>
    <w:rsid w:val="00D16DAD"/>
    <w:rsid w:val="00D17487"/>
    <w:rsid w:val="00D1751F"/>
    <w:rsid w:val="00D1753C"/>
    <w:rsid w:val="00D17568"/>
    <w:rsid w:val="00D17A07"/>
    <w:rsid w:val="00D17E44"/>
    <w:rsid w:val="00D20171"/>
    <w:rsid w:val="00D2040C"/>
    <w:rsid w:val="00D205FB"/>
    <w:rsid w:val="00D206BC"/>
    <w:rsid w:val="00D206FF"/>
    <w:rsid w:val="00D20BE9"/>
    <w:rsid w:val="00D20F88"/>
    <w:rsid w:val="00D21508"/>
    <w:rsid w:val="00D215A2"/>
    <w:rsid w:val="00D21A2A"/>
    <w:rsid w:val="00D21B7C"/>
    <w:rsid w:val="00D22132"/>
    <w:rsid w:val="00D2213F"/>
    <w:rsid w:val="00D22553"/>
    <w:rsid w:val="00D22916"/>
    <w:rsid w:val="00D22BC7"/>
    <w:rsid w:val="00D22DE8"/>
    <w:rsid w:val="00D2336F"/>
    <w:rsid w:val="00D23420"/>
    <w:rsid w:val="00D23605"/>
    <w:rsid w:val="00D23BFD"/>
    <w:rsid w:val="00D242CB"/>
    <w:rsid w:val="00D245FB"/>
    <w:rsid w:val="00D24660"/>
    <w:rsid w:val="00D2466E"/>
    <w:rsid w:val="00D24B2C"/>
    <w:rsid w:val="00D24D06"/>
    <w:rsid w:val="00D250C4"/>
    <w:rsid w:val="00D2510F"/>
    <w:rsid w:val="00D254DD"/>
    <w:rsid w:val="00D2597C"/>
    <w:rsid w:val="00D25D1E"/>
    <w:rsid w:val="00D25EC0"/>
    <w:rsid w:val="00D26676"/>
    <w:rsid w:val="00D26764"/>
    <w:rsid w:val="00D268D4"/>
    <w:rsid w:val="00D26D59"/>
    <w:rsid w:val="00D26E35"/>
    <w:rsid w:val="00D2705E"/>
    <w:rsid w:val="00D2774C"/>
    <w:rsid w:val="00D27962"/>
    <w:rsid w:val="00D27C3D"/>
    <w:rsid w:val="00D27ED8"/>
    <w:rsid w:val="00D302A3"/>
    <w:rsid w:val="00D306E3"/>
    <w:rsid w:val="00D30742"/>
    <w:rsid w:val="00D3133C"/>
    <w:rsid w:val="00D3146E"/>
    <w:rsid w:val="00D31651"/>
    <w:rsid w:val="00D316B5"/>
    <w:rsid w:val="00D319E3"/>
    <w:rsid w:val="00D31AD9"/>
    <w:rsid w:val="00D31E04"/>
    <w:rsid w:val="00D321CA"/>
    <w:rsid w:val="00D322E0"/>
    <w:rsid w:val="00D322E3"/>
    <w:rsid w:val="00D32D44"/>
    <w:rsid w:val="00D32F4E"/>
    <w:rsid w:val="00D330A6"/>
    <w:rsid w:val="00D330DA"/>
    <w:rsid w:val="00D331A6"/>
    <w:rsid w:val="00D331E2"/>
    <w:rsid w:val="00D33277"/>
    <w:rsid w:val="00D33947"/>
    <w:rsid w:val="00D33A2C"/>
    <w:rsid w:val="00D33BA4"/>
    <w:rsid w:val="00D33BDD"/>
    <w:rsid w:val="00D33D2B"/>
    <w:rsid w:val="00D33FC7"/>
    <w:rsid w:val="00D341FA"/>
    <w:rsid w:val="00D34397"/>
    <w:rsid w:val="00D3462A"/>
    <w:rsid w:val="00D347A7"/>
    <w:rsid w:val="00D347B1"/>
    <w:rsid w:val="00D34987"/>
    <w:rsid w:val="00D34BF8"/>
    <w:rsid w:val="00D34D35"/>
    <w:rsid w:val="00D34E04"/>
    <w:rsid w:val="00D34E11"/>
    <w:rsid w:val="00D34EBA"/>
    <w:rsid w:val="00D34F04"/>
    <w:rsid w:val="00D34F3A"/>
    <w:rsid w:val="00D35BC3"/>
    <w:rsid w:val="00D35C5B"/>
    <w:rsid w:val="00D35DD7"/>
    <w:rsid w:val="00D35DE1"/>
    <w:rsid w:val="00D35F22"/>
    <w:rsid w:val="00D35F51"/>
    <w:rsid w:val="00D36062"/>
    <w:rsid w:val="00D360D7"/>
    <w:rsid w:val="00D36568"/>
    <w:rsid w:val="00D365E3"/>
    <w:rsid w:val="00D3684E"/>
    <w:rsid w:val="00D36880"/>
    <w:rsid w:val="00D3692E"/>
    <w:rsid w:val="00D36982"/>
    <w:rsid w:val="00D36B5C"/>
    <w:rsid w:val="00D36E3C"/>
    <w:rsid w:val="00D370D1"/>
    <w:rsid w:val="00D371F5"/>
    <w:rsid w:val="00D372D9"/>
    <w:rsid w:val="00D373E7"/>
    <w:rsid w:val="00D375B7"/>
    <w:rsid w:val="00D375D1"/>
    <w:rsid w:val="00D37A82"/>
    <w:rsid w:val="00D37D5E"/>
    <w:rsid w:val="00D400D1"/>
    <w:rsid w:val="00D404B6"/>
    <w:rsid w:val="00D40785"/>
    <w:rsid w:val="00D40ADC"/>
    <w:rsid w:val="00D40E72"/>
    <w:rsid w:val="00D40ED7"/>
    <w:rsid w:val="00D41BC1"/>
    <w:rsid w:val="00D41CF4"/>
    <w:rsid w:val="00D423DE"/>
    <w:rsid w:val="00D427C9"/>
    <w:rsid w:val="00D427CF"/>
    <w:rsid w:val="00D42A5C"/>
    <w:rsid w:val="00D42B43"/>
    <w:rsid w:val="00D42DE0"/>
    <w:rsid w:val="00D42FAA"/>
    <w:rsid w:val="00D43E2F"/>
    <w:rsid w:val="00D43F04"/>
    <w:rsid w:val="00D4412B"/>
    <w:rsid w:val="00D443BF"/>
    <w:rsid w:val="00D4463F"/>
    <w:rsid w:val="00D4472D"/>
    <w:rsid w:val="00D447B4"/>
    <w:rsid w:val="00D44B58"/>
    <w:rsid w:val="00D455BE"/>
    <w:rsid w:val="00D456F0"/>
    <w:rsid w:val="00D45988"/>
    <w:rsid w:val="00D45C17"/>
    <w:rsid w:val="00D45C96"/>
    <w:rsid w:val="00D45CFD"/>
    <w:rsid w:val="00D45D43"/>
    <w:rsid w:val="00D45D59"/>
    <w:rsid w:val="00D4624A"/>
    <w:rsid w:val="00D46D2D"/>
    <w:rsid w:val="00D47021"/>
    <w:rsid w:val="00D471AC"/>
    <w:rsid w:val="00D472B9"/>
    <w:rsid w:val="00D47667"/>
    <w:rsid w:val="00D47C1E"/>
    <w:rsid w:val="00D47C72"/>
    <w:rsid w:val="00D47F0A"/>
    <w:rsid w:val="00D5007C"/>
    <w:rsid w:val="00D50392"/>
    <w:rsid w:val="00D508EA"/>
    <w:rsid w:val="00D50ECB"/>
    <w:rsid w:val="00D50FB4"/>
    <w:rsid w:val="00D50FBC"/>
    <w:rsid w:val="00D50FE8"/>
    <w:rsid w:val="00D51400"/>
    <w:rsid w:val="00D51939"/>
    <w:rsid w:val="00D519BF"/>
    <w:rsid w:val="00D519FD"/>
    <w:rsid w:val="00D51A4F"/>
    <w:rsid w:val="00D51A9B"/>
    <w:rsid w:val="00D51F71"/>
    <w:rsid w:val="00D521E6"/>
    <w:rsid w:val="00D523A6"/>
    <w:rsid w:val="00D52481"/>
    <w:rsid w:val="00D525F7"/>
    <w:rsid w:val="00D52B55"/>
    <w:rsid w:val="00D52E93"/>
    <w:rsid w:val="00D53602"/>
    <w:rsid w:val="00D5380A"/>
    <w:rsid w:val="00D53836"/>
    <w:rsid w:val="00D53F9B"/>
    <w:rsid w:val="00D548F1"/>
    <w:rsid w:val="00D549C4"/>
    <w:rsid w:val="00D54D7E"/>
    <w:rsid w:val="00D553F4"/>
    <w:rsid w:val="00D55684"/>
    <w:rsid w:val="00D5578C"/>
    <w:rsid w:val="00D568D5"/>
    <w:rsid w:val="00D56EBE"/>
    <w:rsid w:val="00D57BA9"/>
    <w:rsid w:val="00D57DD7"/>
    <w:rsid w:val="00D57F55"/>
    <w:rsid w:val="00D60732"/>
    <w:rsid w:val="00D60747"/>
    <w:rsid w:val="00D60803"/>
    <w:rsid w:val="00D60CA4"/>
    <w:rsid w:val="00D60D88"/>
    <w:rsid w:val="00D61080"/>
    <w:rsid w:val="00D61439"/>
    <w:rsid w:val="00D61607"/>
    <w:rsid w:val="00D617B0"/>
    <w:rsid w:val="00D61ECD"/>
    <w:rsid w:val="00D61F67"/>
    <w:rsid w:val="00D620BE"/>
    <w:rsid w:val="00D622EE"/>
    <w:rsid w:val="00D62311"/>
    <w:rsid w:val="00D6296C"/>
    <w:rsid w:val="00D629F5"/>
    <w:rsid w:val="00D62B20"/>
    <w:rsid w:val="00D62CE6"/>
    <w:rsid w:val="00D6333F"/>
    <w:rsid w:val="00D633AD"/>
    <w:rsid w:val="00D63472"/>
    <w:rsid w:val="00D637D0"/>
    <w:rsid w:val="00D6396E"/>
    <w:rsid w:val="00D63ECB"/>
    <w:rsid w:val="00D6445B"/>
    <w:rsid w:val="00D64630"/>
    <w:rsid w:val="00D6495E"/>
    <w:rsid w:val="00D650D1"/>
    <w:rsid w:val="00D65255"/>
    <w:rsid w:val="00D6535B"/>
    <w:rsid w:val="00D656D8"/>
    <w:rsid w:val="00D659AA"/>
    <w:rsid w:val="00D65AC5"/>
    <w:rsid w:val="00D65B3C"/>
    <w:rsid w:val="00D65C59"/>
    <w:rsid w:val="00D65D48"/>
    <w:rsid w:val="00D6644B"/>
    <w:rsid w:val="00D6656F"/>
    <w:rsid w:val="00D66602"/>
    <w:rsid w:val="00D66B01"/>
    <w:rsid w:val="00D67290"/>
    <w:rsid w:val="00D67524"/>
    <w:rsid w:val="00D67E3C"/>
    <w:rsid w:val="00D67F79"/>
    <w:rsid w:val="00D67FA2"/>
    <w:rsid w:val="00D7014A"/>
    <w:rsid w:val="00D70304"/>
    <w:rsid w:val="00D70898"/>
    <w:rsid w:val="00D709F6"/>
    <w:rsid w:val="00D70B51"/>
    <w:rsid w:val="00D714CB"/>
    <w:rsid w:val="00D7164E"/>
    <w:rsid w:val="00D71A6E"/>
    <w:rsid w:val="00D71B2A"/>
    <w:rsid w:val="00D71BC3"/>
    <w:rsid w:val="00D71DE5"/>
    <w:rsid w:val="00D72240"/>
    <w:rsid w:val="00D7262C"/>
    <w:rsid w:val="00D72944"/>
    <w:rsid w:val="00D72AE0"/>
    <w:rsid w:val="00D72B3D"/>
    <w:rsid w:val="00D72BE3"/>
    <w:rsid w:val="00D72E2B"/>
    <w:rsid w:val="00D72F51"/>
    <w:rsid w:val="00D735F7"/>
    <w:rsid w:val="00D738AA"/>
    <w:rsid w:val="00D7447E"/>
    <w:rsid w:val="00D744D9"/>
    <w:rsid w:val="00D74555"/>
    <w:rsid w:val="00D748E0"/>
    <w:rsid w:val="00D74A0F"/>
    <w:rsid w:val="00D74B7F"/>
    <w:rsid w:val="00D74C34"/>
    <w:rsid w:val="00D74C75"/>
    <w:rsid w:val="00D7505C"/>
    <w:rsid w:val="00D75064"/>
    <w:rsid w:val="00D750E2"/>
    <w:rsid w:val="00D7517F"/>
    <w:rsid w:val="00D75B20"/>
    <w:rsid w:val="00D75DF3"/>
    <w:rsid w:val="00D75E40"/>
    <w:rsid w:val="00D76282"/>
    <w:rsid w:val="00D76449"/>
    <w:rsid w:val="00D76547"/>
    <w:rsid w:val="00D76765"/>
    <w:rsid w:val="00D76F4C"/>
    <w:rsid w:val="00D76F74"/>
    <w:rsid w:val="00D771C8"/>
    <w:rsid w:val="00D77750"/>
    <w:rsid w:val="00D77BAB"/>
    <w:rsid w:val="00D77C28"/>
    <w:rsid w:val="00D77CBA"/>
    <w:rsid w:val="00D77F40"/>
    <w:rsid w:val="00D80014"/>
    <w:rsid w:val="00D8029D"/>
    <w:rsid w:val="00D807CE"/>
    <w:rsid w:val="00D8091D"/>
    <w:rsid w:val="00D80973"/>
    <w:rsid w:val="00D80D11"/>
    <w:rsid w:val="00D81107"/>
    <w:rsid w:val="00D812DA"/>
    <w:rsid w:val="00D81332"/>
    <w:rsid w:val="00D81724"/>
    <w:rsid w:val="00D81777"/>
    <w:rsid w:val="00D817D0"/>
    <w:rsid w:val="00D81A08"/>
    <w:rsid w:val="00D81CA9"/>
    <w:rsid w:val="00D81CD6"/>
    <w:rsid w:val="00D82045"/>
    <w:rsid w:val="00D82149"/>
    <w:rsid w:val="00D8217F"/>
    <w:rsid w:val="00D828A1"/>
    <w:rsid w:val="00D82CFA"/>
    <w:rsid w:val="00D8333A"/>
    <w:rsid w:val="00D83573"/>
    <w:rsid w:val="00D83827"/>
    <w:rsid w:val="00D83936"/>
    <w:rsid w:val="00D83CA6"/>
    <w:rsid w:val="00D83E0E"/>
    <w:rsid w:val="00D840A4"/>
    <w:rsid w:val="00D84596"/>
    <w:rsid w:val="00D847B0"/>
    <w:rsid w:val="00D847DF"/>
    <w:rsid w:val="00D8560B"/>
    <w:rsid w:val="00D85AF1"/>
    <w:rsid w:val="00D86104"/>
    <w:rsid w:val="00D862AA"/>
    <w:rsid w:val="00D862AE"/>
    <w:rsid w:val="00D86402"/>
    <w:rsid w:val="00D866A1"/>
    <w:rsid w:val="00D866DC"/>
    <w:rsid w:val="00D86825"/>
    <w:rsid w:val="00D86AFE"/>
    <w:rsid w:val="00D86C45"/>
    <w:rsid w:val="00D86D11"/>
    <w:rsid w:val="00D86F64"/>
    <w:rsid w:val="00D87103"/>
    <w:rsid w:val="00D87330"/>
    <w:rsid w:val="00D8736D"/>
    <w:rsid w:val="00D87372"/>
    <w:rsid w:val="00D87705"/>
    <w:rsid w:val="00D8784B"/>
    <w:rsid w:val="00D878C5"/>
    <w:rsid w:val="00D900AD"/>
    <w:rsid w:val="00D9027D"/>
    <w:rsid w:val="00D902DE"/>
    <w:rsid w:val="00D902FD"/>
    <w:rsid w:val="00D90509"/>
    <w:rsid w:val="00D90FF0"/>
    <w:rsid w:val="00D91900"/>
    <w:rsid w:val="00D919B4"/>
    <w:rsid w:val="00D91FB9"/>
    <w:rsid w:val="00D923D9"/>
    <w:rsid w:val="00D926ED"/>
    <w:rsid w:val="00D92917"/>
    <w:rsid w:val="00D92941"/>
    <w:rsid w:val="00D92B8F"/>
    <w:rsid w:val="00D92C6B"/>
    <w:rsid w:val="00D93188"/>
    <w:rsid w:val="00D932A8"/>
    <w:rsid w:val="00D935E1"/>
    <w:rsid w:val="00D9378B"/>
    <w:rsid w:val="00D93AA6"/>
    <w:rsid w:val="00D93AB2"/>
    <w:rsid w:val="00D93ADA"/>
    <w:rsid w:val="00D93CE6"/>
    <w:rsid w:val="00D94069"/>
    <w:rsid w:val="00D9444B"/>
    <w:rsid w:val="00D94A5E"/>
    <w:rsid w:val="00D94AE5"/>
    <w:rsid w:val="00D94CA5"/>
    <w:rsid w:val="00D94E49"/>
    <w:rsid w:val="00D94EF0"/>
    <w:rsid w:val="00D94F73"/>
    <w:rsid w:val="00D950DC"/>
    <w:rsid w:val="00D9520D"/>
    <w:rsid w:val="00D9578F"/>
    <w:rsid w:val="00D957DC"/>
    <w:rsid w:val="00D96555"/>
    <w:rsid w:val="00D965EF"/>
    <w:rsid w:val="00D969C7"/>
    <w:rsid w:val="00D96BBC"/>
    <w:rsid w:val="00D96DDD"/>
    <w:rsid w:val="00D96FDA"/>
    <w:rsid w:val="00D975CB"/>
    <w:rsid w:val="00D97969"/>
    <w:rsid w:val="00D97BCD"/>
    <w:rsid w:val="00D97C39"/>
    <w:rsid w:val="00D97EB0"/>
    <w:rsid w:val="00DA023C"/>
    <w:rsid w:val="00DA026F"/>
    <w:rsid w:val="00DA027A"/>
    <w:rsid w:val="00DA051F"/>
    <w:rsid w:val="00DA0613"/>
    <w:rsid w:val="00DA07F4"/>
    <w:rsid w:val="00DA0805"/>
    <w:rsid w:val="00DA0A86"/>
    <w:rsid w:val="00DA0B41"/>
    <w:rsid w:val="00DA0B8F"/>
    <w:rsid w:val="00DA0BE8"/>
    <w:rsid w:val="00DA13AD"/>
    <w:rsid w:val="00DA19C2"/>
    <w:rsid w:val="00DA1A8F"/>
    <w:rsid w:val="00DA1BE8"/>
    <w:rsid w:val="00DA1F40"/>
    <w:rsid w:val="00DA205E"/>
    <w:rsid w:val="00DA2061"/>
    <w:rsid w:val="00DA22DB"/>
    <w:rsid w:val="00DA2592"/>
    <w:rsid w:val="00DA2CD6"/>
    <w:rsid w:val="00DA329F"/>
    <w:rsid w:val="00DA3465"/>
    <w:rsid w:val="00DA3493"/>
    <w:rsid w:val="00DA3BEA"/>
    <w:rsid w:val="00DA4054"/>
    <w:rsid w:val="00DA440C"/>
    <w:rsid w:val="00DA44A5"/>
    <w:rsid w:val="00DA461F"/>
    <w:rsid w:val="00DA47F6"/>
    <w:rsid w:val="00DA490F"/>
    <w:rsid w:val="00DA4A51"/>
    <w:rsid w:val="00DA4B79"/>
    <w:rsid w:val="00DA4F61"/>
    <w:rsid w:val="00DA5133"/>
    <w:rsid w:val="00DA514F"/>
    <w:rsid w:val="00DA5354"/>
    <w:rsid w:val="00DA5E1C"/>
    <w:rsid w:val="00DA5E23"/>
    <w:rsid w:val="00DA5ED8"/>
    <w:rsid w:val="00DA5EE1"/>
    <w:rsid w:val="00DA608C"/>
    <w:rsid w:val="00DA6194"/>
    <w:rsid w:val="00DA61DE"/>
    <w:rsid w:val="00DA63A8"/>
    <w:rsid w:val="00DA6847"/>
    <w:rsid w:val="00DA6A81"/>
    <w:rsid w:val="00DA6B13"/>
    <w:rsid w:val="00DA6B83"/>
    <w:rsid w:val="00DA6D87"/>
    <w:rsid w:val="00DA7754"/>
    <w:rsid w:val="00DA7B2F"/>
    <w:rsid w:val="00DA7B46"/>
    <w:rsid w:val="00DA7DC8"/>
    <w:rsid w:val="00DA7EAB"/>
    <w:rsid w:val="00DB00E0"/>
    <w:rsid w:val="00DB0604"/>
    <w:rsid w:val="00DB0977"/>
    <w:rsid w:val="00DB0A1E"/>
    <w:rsid w:val="00DB0C74"/>
    <w:rsid w:val="00DB0D29"/>
    <w:rsid w:val="00DB0E2B"/>
    <w:rsid w:val="00DB110B"/>
    <w:rsid w:val="00DB14BC"/>
    <w:rsid w:val="00DB159F"/>
    <w:rsid w:val="00DB15BF"/>
    <w:rsid w:val="00DB189D"/>
    <w:rsid w:val="00DB1940"/>
    <w:rsid w:val="00DB1B40"/>
    <w:rsid w:val="00DB1D0B"/>
    <w:rsid w:val="00DB2102"/>
    <w:rsid w:val="00DB255E"/>
    <w:rsid w:val="00DB2C33"/>
    <w:rsid w:val="00DB2C72"/>
    <w:rsid w:val="00DB308A"/>
    <w:rsid w:val="00DB31A8"/>
    <w:rsid w:val="00DB33A0"/>
    <w:rsid w:val="00DB3546"/>
    <w:rsid w:val="00DB3D9D"/>
    <w:rsid w:val="00DB4417"/>
    <w:rsid w:val="00DB4702"/>
    <w:rsid w:val="00DB48BE"/>
    <w:rsid w:val="00DB4939"/>
    <w:rsid w:val="00DB4A9A"/>
    <w:rsid w:val="00DB4AFD"/>
    <w:rsid w:val="00DB4D23"/>
    <w:rsid w:val="00DB4DCF"/>
    <w:rsid w:val="00DB4F93"/>
    <w:rsid w:val="00DB5244"/>
    <w:rsid w:val="00DB57B8"/>
    <w:rsid w:val="00DB581B"/>
    <w:rsid w:val="00DB582D"/>
    <w:rsid w:val="00DB59C6"/>
    <w:rsid w:val="00DB5B77"/>
    <w:rsid w:val="00DB6405"/>
    <w:rsid w:val="00DB665F"/>
    <w:rsid w:val="00DB6672"/>
    <w:rsid w:val="00DB686C"/>
    <w:rsid w:val="00DB68A4"/>
    <w:rsid w:val="00DB6DC8"/>
    <w:rsid w:val="00DB6F54"/>
    <w:rsid w:val="00DB723B"/>
    <w:rsid w:val="00DB7261"/>
    <w:rsid w:val="00DB754E"/>
    <w:rsid w:val="00DB761D"/>
    <w:rsid w:val="00DB782A"/>
    <w:rsid w:val="00DB79D2"/>
    <w:rsid w:val="00DB7A62"/>
    <w:rsid w:val="00DB7FC7"/>
    <w:rsid w:val="00DC0145"/>
    <w:rsid w:val="00DC014D"/>
    <w:rsid w:val="00DC03C0"/>
    <w:rsid w:val="00DC0560"/>
    <w:rsid w:val="00DC09AC"/>
    <w:rsid w:val="00DC0A14"/>
    <w:rsid w:val="00DC0B04"/>
    <w:rsid w:val="00DC10E7"/>
    <w:rsid w:val="00DC13CF"/>
    <w:rsid w:val="00DC1576"/>
    <w:rsid w:val="00DC15ED"/>
    <w:rsid w:val="00DC1650"/>
    <w:rsid w:val="00DC1AF1"/>
    <w:rsid w:val="00DC1F67"/>
    <w:rsid w:val="00DC233E"/>
    <w:rsid w:val="00DC253C"/>
    <w:rsid w:val="00DC2EB2"/>
    <w:rsid w:val="00DC321E"/>
    <w:rsid w:val="00DC332C"/>
    <w:rsid w:val="00DC3772"/>
    <w:rsid w:val="00DC3B55"/>
    <w:rsid w:val="00DC3D59"/>
    <w:rsid w:val="00DC3E09"/>
    <w:rsid w:val="00DC3E6C"/>
    <w:rsid w:val="00DC42EA"/>
    <w:rsid w:val="00DC44E3"/>
    <w:rsid w:val="00DC4AD4"/>
    <w:rsid w:val="00DC4C84"/>
    <w:rsid w:val="00DC4CAD"/>
    <w:rsid w:val="00DC4E44"/>
    <w:rsid w:val="00DC4E92"/>
    <w:rsid w:val="00DC5144"/>
    <w:rsid w:val="00DC5B1A"/>
    <w:rsid w:val="00DC669F"/>
    <w:rsid w:val="00DC66ED"/>
    <w:rsid w:val="00DC694B"/>
    <w:rsid w:val="00DC6E90"/>
    <w:rsid w:val="00DC716A"/>
    <w:rsid w:val="00DC752E"/>
    <w:rsid w:val="00DC76B9"/>
    <w:rsid w:val="00DC7A63"/>
    <w:rsid w:val="00DC7C1F"/>
    <w:rsid w:val="00DC7EF7"/>
    <w:rsid w:val="00DD0317"/>
    <w:rsid w:val="00DD0751"/>
    <w:rsid w:val="00DD0A0B"/>
    <w:rsid w:val="00DD0B2B"/>
    <w:rsid w:val="00DD0F0B"/>
    <w:rsid w:val="00DD0F29"/>
    <w:rsid w:val="00DD148D"/>
    <w:rsid w:val="00DD221E"/>
    <w:rsid w:val="00DD26DF"/>
    <w:rsid w:val="00DD2744"/>
    <w:rsid w:val="00DD2A08"/>
    <w:rsid w:val="00DD2D1E"/>
    <w:rsid w:val="00DD2DE5"/>
    <w:rsid w:val="00DD34B7"/>
    <w:rsid w:val="00DD3949"/>
    <w:rsid w:val="00DD3C15"/>
    <w:rsid w:val="00DD3E84"/>
    <w:rsid w:val="00DD3EA8"/>
    <w:rsid w:val="00DD41CB"/>
    <w:rsid w:val="00DD4279"/>
    <w:rsid w:val="00DD4489"/>
    <w:rsid w:val="00DD468C"/>
    <w:rsid w:val="00DD4A06"/>
    <w:rsid w:val="00DD4BDF"/>
    <w:rsid w:val="00DD509D"/>
    <w:rsid w:val="00DD52F7"/>
    <w:rsid w:val="00DD5383"/>
    <w:rsid w:val="00DD53FC"/>
    <w:rsid w:val="00DD54C0"/>
    <w:rsid w:val="00DD5EA7"/>
    <w:rsid w:val="00DD6898"/>
    <w:rsid w:val="00DD68AB"/>
    <w:rsid w:val="00DD6C58"/>
    <w:rsid w:val="00DD6CAA"/>
    <w:rsid w:val="00DD72CF"/>
    <w:rsid w:val="00DD7347"/>
    <w:rsid w:val="00DD78EA"/>
    <w:rsid w:val="00DD7A6B"/>
    <w:rsid w:val="00DE046C"/>
    <w:rsid w:val="00DE0CB7"/>
    <w:rsid w:val="00DE1092"/>
    <w:rsid w:val="00DE119B"/>
    <w:rsid w:val="00DE1294"/>
    <w:rsid w:val="00DE1473"/>
    <w:rsid w:val="00DE1484"/>
    <w:rsid w:val="00DE178E"/>
    <w:rsid w:val="00DE1A76"/>
    <w:rsid w:val="00DE1A77"/>
    <w:rsid w:val="00DE1B86"/>
    <w:rsid w:val="00DE20EC"/>
    <w:rsid w:val="00DE2485"/>
    <w:rsid w:val="00DE2684"/>
    <w:rsid w:val="00DE27A2"/>
    <w:rsid w:val="00DE285B"/>
    <w:rsid w:val="00DE3426"/>
    <w:rsid w:val="00DE3832"/>
    <w:rsid w:val="00DE390B"/>
    <w:rsid w:val="00DE3C72"/>
    <w:rsid w:val="00DE417F"/>
    <w:rsid w:val="00DE445F"/>
    <w:rsid w:val="00DE449C"/>
    <w:rsid w:val="00DE44EC"/>
    <w:rsid w:val="00DE4535"/>
    <w:rsid w:val="00DE49F2"/>
    <w:rsid w:val="00DE4A3D"/>
    <w:rsid w:val="00DE4C4E"/>
    <w:rsid w:val="00DE4DD6"/>
    <w:rsid w:val="00DE4FF3"/>
    <w:rsid w:val="00DE5036"/>
    <w:rsid w:val="00DE5042"/>
    <w:rsid w:val="00DE50D9"/>
    <w:rsid w:val="00DE533A"/>
    <w:rsid w:val="00DE59D9"/>
    <w:rsid w:val="00DE5AD9"/>
    <w:rsid w:val="00DE5D9B"/>
    <w:rsid w:val="00DE60EC"/>
    <w:rsid w:val="00DE62CC"/>
    <w:rsid w:val="00DE6553"/>
    <w:rsid w:val="00DE6E13"/>
    <w:rsid w:val="00DE75A0"/>
    <w:rsid w:val="00DE7678"/>
    <w:rsid w:val="00DE78D3"/>
    <w:rsid w:val="00DE791D"/>
    <w:rsid w:val="00DE7A1A"/>
    <w:rsid w:val="00DE7AD1"/>
    <w:rsid w:val="00DE7DE5"/>
    <w:rsid w:val="00DE7FF1"/>
    <w:rsid w:val="00DF0C8A"/>
    <w:rsid w:val="00DF1083"/>
    <w:rsid w:val="00DF132B"/>
    <w:rsid w:val="00DF1652"/>
    <w:rsid w:val="00DF1C36"/>
    <w:rsid w:val="00DF1F5D"/>
    <w:rsid w:val="00DF221E"/>
    <w:rsid w:val="00DF22CD"/>
    <w:rsid w:val="00DF2523"/>
    <w:rsid w:val="00DF286B"/>
    <w:rsid w:val="00DF2B76"/>
    <w:rsid w:val="00DF2B89"/>
    <w:rsid w:val="00DF2F39"/>
    <w:rsid w:val="00DF331E"/>
    <w:rsid w:val="00DF3739"/>
    <w:rsid w:val="00DF3D61"/>
    <w:rsid w:val="00DF4079"/>
    <w:rsid w:val="00DF48D2"/>
    <w:rsid w:val="00DF4C09"/>
    <w:rsid w:val="00DF4CDA"/>
    <w:rsid w:val="00DF5110"/>
    <w:rsid w:val="00DF51A4"/>
    <w:rsid w:val="00DF5CCE"/>
    <w:rsid w:val="00DF5CE0"/>
    <w:rsid w:val="00DF628E"/>
    <w:rsid w:val="00DF62BD"/>
    <w:rsid w:val="00DF6343"/>
    <w:rsid w:val="00DF6BC1"/>
    <w:rsid w:val="00DF6BCF"/>
    <w:rsid w:val="00DF6EAA"/>
    <w:rsid w:val="00DF7149"/>
    <w:rsid w:val="00DF7671"/>
    <w:rsid w:val="00DF7856"/>
    <w:rsid w:val="00DF7E4F"/>
    <w:rsid w:val="00E00090"/>
    <w:rsid w:val="00E001AA"/>
    <w:rsid w:val="00E0052E"/>
    <w:rsid w:val="00E007B2"/>
    <w:rsid w:val="00E0097A"/>
    <w:rsid w:val="00E00B42"/>
    <w:rsid w:val="00E01125"/>
    <w:rsid w:val="00E01183"/>
    <w:rsid w:val="00E011CF"/>
    <w:rsid w:val="00E014CD"/>
    <w:rsid w:val="00E01967"/>
    <w:rsid w:val="00E02197"/>
    <w:rsid w:val="00E021BB"/>
    <w:rsid w:val="00E02466"/>
    <w:rsid w:val="00E02AC2"/>
    <w:rsid w:val="00E02CC9"/>
    <w:rsid w:val="00E03016"/>
    <w:rsid w:val="00E033ED"/>
    <w:rsid w:val="00E03717"/>
    <w:rsid w:val="00E03B32"/>
    <w:rsid w:val="00E03DE7"/>
    <w:rsid w:val="00E049FC"/>
    <w:rsid w:val="00E04DE0"/>
    <w:rsid w:val="00E05101"/>
    <w:rsid w:val="00E054E7"/>
    <w:rsid w:val="00E06007"/>
    <w:rsid w:val="00E06542"/>
    <w:rsid w:val="00E0687B"/>
    <w:rsid w:val="00E06E40"/>
    <w:rsid w:val="00E06FEF"/>
    <w:rsid w:val="00E07188"/>
    <w:rsid w:val="00E075C5"/>
    <w:rsid w:val="00E07695"/>
    <w:rsid w:val="00E076E8"/>
    <w:rsid w:val="00E0795E"/>
    <w:rsid w:val="00E07A25"/>
    <w:rsid w:val="00E07CB3"/>
    <w:rsid w:val="00E10548"/>
    <w:rsid w:val="00E10ADE"/>
    <w:rsid w:val="00E10B77"/>
    <w:rsid w:val="00E112EE"/>
    <w:rsid w:val="00E117B1"/>
    <w:rsid w:val="00E11808"/>
    <w:rsid w:val="00E118C7"/>
    <w:rsid w:val="00E118E1"/>
    <w:rsid w:val="00E120F6"/>
    <w:rsid w:val="00E12342"/>
    <w:rsid w:val="00E126F6"/>
    <w:rsid w:val="00E127F4"/>
    <w:rsid w:val="00E12830"/>
    <w:rsid w:val="00E128E3"/>
    <w:rsid w:val="00E12A5E"/>
    <w:rsid w:val="00E12B2F"/>
    <w:rsid w:val="00E13574"/>
    <w:rsid w:val="00E1390F"/>
    <w:rsid w:val="00E13C4C"/>
    <w:rsid w:val="00E13F54"/>
    <w:rsid w:val="00E1401B"/>
    <w:rsid w:val="00E140A2"/>
    <w:rsid w:val="00E141AE"/>
    <w:rsid w:val="00E14470"/>
    <w:rsid w:val="00E146CD"/>
    <w:rsid w:val="00E14903"/>
    <w:rsid w:val="00E14BF9"/>
    <w:rsid w:val="00E153A1"/>
    <w:rsid w:val="00E15525"/>
    <w:rsid w:val="00E15A4D"/>
    <w:rsid w:val="00E15E19"/>
    <w:rsid w:val="00E1640D"/>
    <w:rsid w:val="00E1642F"/>
    <w:rsid w:val="00E1656A"/>
    <w:rsid w:val="00E16925"/>
    <w:rsid w:val="00E17180"/>
    <w:rsid w:val="00E172A3"/>
    <w:rsid w:val="00E1733E"/>
    <w:rsid w:val="00E1744E"/>
    <w:rsid w:val="00E174C9"/>
    <w:rsid w:val="00E17BAB"/>
    <w:rsid w:val="00E17D61"/>
    <w:rsid w:val="00E17E6A"/>
    <w:rsid w:val="00E2077F"/>
    <w:rsid w:val="00E20BA4"/>
    <w:rsid w:val="00E20C42"/>
    <w:rsid w:val="00E20D38"/>
    <w:rsid w:val="00E20D8C"/>
    <w:rsid w:val="00E20F52"/>
    <w:rsid w:val="00E21472"/>
    <w:rsid w:val="00E21600"/>
    <w:rsid w:val="00E217B0"/>
    <w:rsid w:val="00E219BA"/>
    <w:rsid w:val="00E21A90"/>
    <w:rsid w:val="00E21C2E"/>
    <w:rsid w:val="00E21D0D"/>
    <w:rsid w:val="00E22371"/>
    <w:rsid w:val="00E22563"/>
    <w:rsid w:val="00E2267C"/>
    <w:rsid w:val="00E22C83"/>
    <w:rsid w:val="00E2342F"/>
    <w:rsid w:val="00E23558"/>
    <w:rsid w:val="00E23806"/>
    <w:rsid w:val="00E2386B"/>
    <w:rsid w:val="00E238A7"/>
    <w:rsid w:val="00E23C20"/>
    <w:rsid w:val="00E23E4F"/>
    <w:rsid w:val="00E23EC1"/>
    <w:rsid w:val="00E24144"/>
    <w:rsid w:val="00E2414F"/>
    <w:rsid w:val="00E244D0"/>
    <w:rsid w:val="00E24639"/>
    <w:rsid w:val="00E248FB"/>
    <w:rsid w:val="00E24FC9"/>
    <w:rsid w:val="00E252B4"/>
    <w:rsid w:val="00E2557F"/>
    <w:rsid w:val="00E25604"/>
    <w:rsid w:val="00E25D46"/>
    <w:rsid w:val="00E25DE1"/>
    <w:rsid w:val="00E2650D"/>
    <w:rsid w:val="00E26572"/>
    <w:rsid w:val="00E266EE"/>
    <w:rsid w:val="00E269A6"/>
    <w:rsid w:val="00E27234"/>
    <w:rsid w:val="00E27560"/>
    <w:rsid w:val="00E277F0"/>
    <w:rsid w:val="00E27B6B"/>
    <w:rsid w:val="00E27D1D"/>
    <w:rsid w:val="00E27D9E"/>
    <w:rsid w:val="00E300C7"/>
    <w:rsid w:val="00E30188"/>
    <w:rsid w:val="00E303AC"/>
    <w:rsid w:val="00E304BF"/>
    <w:rsid w:val="00E304E8"/>
    <w:rsid w:val="00E306E0"/>
    <w:rsid w:val="00E309B9"/>
    <w:rsid w:val="00E30A67"/>
    <w:rsid w:val="00E30DC7"/>
    <w:rsid w:val="00E30E2A"/>
    <w:rsid w:val="00E3117A"/>
    <w:rsid w:val="00E31498"/>
    <w:rsid w:val="00E31719"/>
    <w:rsid w:val="00E3201A"/>
    <w:rsid w:val="00E3201E"/>
    <w:rsid w:val="00E32325"/>
    <w:rsid w:val="00E324B4"/>
    <w:rsid w:val="00E326E5"/>
    <w:rsid w:val="00E3291C"/>
    <w:rsid w:val="00E32CFC"/>
    <w:rsid w:val="00E32F93"/>
    <w:rsid w:val="00E338D6"/>
    <w:rsid w:val="00E33C21"/>
    <w:rsid w:val="00E33E90"/>
    <w:rsid w:val="00E341F1"/>
    <w:rsid w:val="00E3428E"/>
    <w:rsid w:val="00E3434C"/>
    <w:rsid w:val="00E34435"/>
    <w:rsid w:val="00E34BA8"/>
    <w:rsid w:val="00E34DE1"/>
    <w:rsid w:val="00E34E57"/>
    <w:rsid w:val="00E34EC9"/>
    <w:rsid w:val="00E3519D"/>
    <w:rsid w:val="00E35503"/>
    <w:rsid w:val="00E356C5"/>
    <w:rsid w:val="00E357BE"/>
    <w:rsid w:val="00E35965"/>
    <w:rsid w:val="00E361DD"/>
    <w:rsid w:val="00E36509"/>
    <w:rsid w:val="00E36B77"/>
    <w:rsid w:val="00E36B9F"/>
    <w:rsid w:val="00E36F26"/>
    <w:rsid w:val="00E36F35"/>
    <w:rsid w:val="00E371AB"/>
    <w:rsid w:val="00E3749C"/>
    <w:rsid w:val="00E40370"/>
    <w:rsid w:val="00E40380"/>
    <w:rsid w:val="00E407D9"/>
    <w:rsid w:val="00E40D34"/>
    <w:rsid w:val="00E40D70"/>
    <w:rsid w:val="00E41049"/>
    <w:rsid w:val="00E413A4"/>
    <w:rsid w:val="00E41658"/>
    <w:rsid w:val="00E41C9C"/>
    <w:rsid w:val="00E41F7E"/>
    <w:rsid w:val="00E41FE9"/>
    <w:rsid w:val="00E42115"/>
    <w:rsid w:val="00E421AA"/>
    <w:rsid w:val="00E425B0"/>
    <w:rsid w:val="00E42D0E"/>
    <w:rsid w:val="00E42DA7"/>
    <w:rsid w:val="00E43080"/>
    <w:rsid w:val="00E435A3"/>
    <w:rsid w:val="00E43778"/>
    <w:rsid w:val="00E4383C"/>
    <w:rsid w:val="00E43BF1"/>
    <w:rsid w:val="00E43CBD"/>
    <w:rsid w:val="00E43F1D"/>
    <w:rsid w:val="00E4466C"/>
    <w:rsid w:val="00E4490B"/>
    <w:rsid w:val="00E44939"/>
    <w:rsid w:val="00E44A1C"/>
    <w:rsid w:val="00E44B56"/>
    <w:rsid w:val="00E44DA6"/>
    <w:rsid w:val="00E44E01"/>
    <w:rsid w:val="00E45747"/>
    <w:rsid w:val="00E45E36"/>
    <w:rsid w:val="00E45FF8"/>
    <w:rsid w:val="00E469E9"/>
    <w:rsid w:val="00E46FB1"/>
    <w:rsid w:val="00E475A3"/>
    <w:rsid w:val="00E475DB"/>
    <w:rsid w:val="00E47856"/>
    <w:rsid w:val="00E478E1"/>
    <w:rsid w:val="00E47FCC"/>
    <w:rsid w:val="00E5041A"/>
    <w:rsid w:val="00E509A7"/>
    <w:rsid w:val="00E50A6F"/>
    <w:rsid w:val="00E510E6"/>
    <w:rsid w:val="00E51139"/>
    <w:rsid w:val="00E51363"/>
    <w:rsid w:val="00E51759"/>
    <w:rsid w:val="00E5186D"/>
    <w:rsid w:val="00E51876"/>
    <w:rsid w:val="00E5187D"/>
    <w:rsid w:val="00E5190C"/>
    <w:rsid w:val="00E51ABF"/>
    <w:rsid w:val="00E51BA3"/>
    <w:rsid w:val="00E51E16"/>
    <w:rsid w:val="00E51E5A"/>
    <w:rsid w:val="00E524DF"/>
    <w:rsid w:val="00E525F8"/>
    <w:rsid w:val="00E52A56"/>
    <w:rsid w:val="00E52BD0"/>
    <w:rsid w:val="00E52F71"/>
    <w:rsid w:val="00E541B5"/>
    <w:rsid w:val="00E54214"/>
    <w:rsid w:val="00E54307"/>
    <w:rsid w:val="00E54420"/>
    <w:rsid w:val="00E54635"/>
    <w:rsid w:val="00E54725"/>
    <w:rsid w:val="00E547E9"/>
    <w:rsid w:val="00E54BF7"/>
    <w:rsid w:val="00E54FAD"/>
    <w:rsid w:val="00E552CD"/>
    <w:rsid w:val="00E553A5"/>
    <w:rsid w:val="00E5542F"/>
    <w:rsid w:val="00E558C1"/>
    <w:rsid w:val="00E55C3A"/>
    <w:rsid w:val="00E56019"/>
    <w:rsid w:val="00E560E1"/>
    <w:rsid w:val="00E562E9"/>
    <w:rsid w:val="00E566CC"/>
    <w:rsid w:val="00E566D6"/>
    <w:rsid w:val="00E56CE4"/>
    <w:rsid w:val="00E57162"/>
    <w:rsid w:val="00E57329"/>
    <w:rsid w:val="00E57671"/>
    <w:rsid w:val="00E57B5F"/>
    <w:rsid w:val="00E57C9E"/>
    <w:rsid w:val="00E57CAC"/>
    <w:rsid w:val="00E57CFD"/>
    <w:rsid w:val="00E57DBE"/>
    <w:rsid w:val="00E60326"/>
    <w:rsid w:val="00E60626"/>
    <w:rsid w:val="00E60708"/>
    <w:rsid w:val="00E609E7"/>
    <w:rsid w:val="00E60D15"/>
    <w:rsid w:val="00E6127E"/>
    <w:rsid w:val="00E61381"/>
    <w:rsid w:val="00E6151E"/>
    <w:rsid w:val="00E61711"/>
    <w:rsid w:val="00E620C9"/>
    <w:rsid w:val="00E621BF"/>
    <w:rsid w:val="00E62994"/>
    <w:rsid w:val="00E62A78"/>
    <w:rsid w:val="00E62CE5"/>
    <w:rsid w:val="00E62DAB"/>
    <w:rsid w:val="00E62DCA"/>
    <w:rsid w:val="00E62EA4"/>
    <w:rsid w:val="00E6310F"/>
    <w:rsid w:val="00E631C2"/>
    <w:rsid w:val="00E631D7"/>
    <w:rsid w:val="00E6339D"/>
    <w:rsid w:val="00E634B0"/>
    <w:rsid w:val="00E63512"/>
    <w:rsid w:val="00E63651"/>
    <w:rsid w:val="00E6368B"/>
    <w:rsid w:val="00E636DF"/>
    <w:rsid w:val="00E63F7F"/>
    <w:rsid w:val="00E6425B"/>
    <w:rsid w:val="00E642CB"/>
    <w:rsid w:val="00E64CD1"/>
    <w:rsid w:val="00E64D6A"/>
    <w:rsid w:val="00E64F39"/>
    <w:rsid w:val="00E64F7E"/>
    <w:rsid w:val="00E65041"/>
    <w:rsid w:val="00E653AC"/>
    <w:rsid w:val="00E65A2D"/>
    <w:rsid w:val="00E66113"/>
    <w:rsid w:val="00E66175"/>
    <w:rsid w:val="00E6663B"/>
    <w:rsid w:val="00E66ADC"/>
    <w:rsid w:val="00E66BAF"/>
    <w:rsid w:val="00E6704F"/>
    <w:rsid w:val="00E670C1"/>
    <w:rsid w:val="00E6724B"/>
    <w:rsid w:val="00E674CA"/>
    <w:rsid w:val="00E67529"/>
    <w:rsid w:val="00E676F3"/>
    <w:rsid w:val="00E67885"/>
    <w:rsid w:val="00E67DB8"/>
    <w:rsid w:val="00E67F84"/>
    <w:rsid w:val="00E70058"/>
    <w:rsid w:val="00E7030E"/>
    <w:rsid w:val="00E703D3"/>
    <w:rsid w:val="00E70729"/>
    <w:rsid w:val="00E70B89"/>
    <w:rsid w:val="00E70D84"/>
    <w:rsid w:val="00E70E7D"/>
    <w:rsid w:val="00E70F96"/>
    <w:rsid w:val="00E7109D"/>
    <w:rsid w:val="00E71132"/>
    <w:rsid w:val="00E714FC"/>
    <w:rsid w:val="00E71D93"/>
    <w:rsid w:val="00E72098"/>
    <w:rsid w:val="00E72199"/>
    <w:rsid w:val="00E72959"/>
    <w:rsid w:val="00E72B3B"/>
    <w:rsid w:val="00E72BBC"/>
    <w:rsid w:val="00E72D94"/>
    <w:rsid w:val="00E7335F"/>
    <w:rsid w:val="00E73FBF"/>
    <w:rsid w:val="00E74139"/>
    <w:rsid w:val="00E743B2"/>
    <w:rsid w:val="00E75596"/>
    <w:rsid w:val="00E75852"/>
    <w:rsid w:val="00E75A82"/>
    <w:rsid w:val="00E75D6B"/>
    <w:rsid w:val="00E75FE6"/>
    <w:rsid w:val="00E765EA"/>
    <w:rsid w:val="00E7678F"/>
    <w:rsid w:val="00E778EF"/>
    <w:rsid w:val="00E80311"/>
    <w:rsid w:val="00E8031B"/>
    <w:rsid w:val="00E8038F"/>
    <w:rsid w:val="00E804D1"/>
    <w:rsid w:val="00E81009"/>
    <w:rsid w:val="00E8168D"/>
    <w:rsid w:val="00E81698"/>
    <w:rsid w:val="00E819FB"/>
    <w:rsid w:val="00E8219B"/>
    <w:rsid w:val="00E821BE"/>
    <w:rsid w:val="00E82530"/>
    <w:rsid w:val="00E82D65"/>
    <w:rsid w:val="00E82EAC"/>
    <w:rsid w:val="00E82FA3"/>
    <w:rsid w:val="00E8324C"/>
    <w:rsid w:val="00E8326B"/>
    <w:rsid w:val="00E83AF0"/>
    <w:rsid w:val="00E83D8F"/>
    <w:rsid w:val="00E83DBB"/>
    <w:rsid w:val="00E83E16"/>
    <w:rsid w:val="00E83E8D"/>
    <w:rsid w:val="00E83EAE"/>
    <w:rsid w:val="00E84590"/>
    <w:rsid w:val="00E8486D"/>
    <w:rsid w:val="00E84C2C"/>
    <w:rsid w:val="00E84C45"/>
    <w:rsid w:val="00E84C57"/>
    <w:rsid w:val="00E85244"/>
    <w:rsid w:val="00E8539F"/>
    <w:rsid w:val="00E85641"/>
    <w:rsid w:val="00E856C9"/>
    <w:rsid w:val="00E85C53"/>
    <w:rsid w:val="00E85F12"/>
    <w:rsid w:val="00E8611C"/>
    <w:rsid w:val="00E862BD"/>
    <w:rsid w:val="00E86525"/>
    <w:rsid w:val="00E86580"/>
    <w:rsid w:val="00E865E2"/>
    <w:rsid w:val="00E866E1"/>
    <w:rsid w:val="00E8694A"/>
    <w:rsid w:val="00E86D7E"/>
    <w:rsid w:val="00E86EC3"/>
    <w:rsid w:val="00E87985"/>
    <w:rsid w:val="00E87C69"/>
    <w:rsid w:val="00E87C6D"/>
    <w:rsid w:val="00E87C74"/>
    <w:rsid w:val="00E87C99"/>
    <w:rsid w:val="00E87E90"/>
    <w:rsid w:val="00E90646"/>
    <w:rsid w:val="00E90698"/>
    <w:rsid w:val="00E90722"/>
    <w:rsid w:val="00E90CD1"/>
    <w:rsid w:val="00E90CEC"/>
    <w:rsid w:val="00E90D39"/>
    <w:rsid w:val="00E90F53"/>
    <w:rsid w:val="00E91075"/>
    <w:rsid w:val="00E9136E"/>
    <w:rsid w:val="00E917EE"/>
    <w:rsid w:val="00E91955"/>
    <w:rsid w:val="00E91ABF"/>
    <w:rsid w:val="00E91B5C"/>
    <w:rsid w:val="00E91B9C"/>
    <w:rsid w:val="00E9269F"/>
    <w:rsid w:val="00E92753"/>
    <w:rsid w:val="00E9310D"/>
    <w:rsid w:val="00E9314B"/>
    <w:rsid w:val="00E9329B"/>
    <w:rsid w:val="00E933A8"/>
    <w:rsid w:val="00E946D2"/>
    <w:rsid w:val="00E948FA"/>
    <w:rsid w:val="00E95278"/>
    <w:rsid w:val="00E9530E"/>
    <w:rsid w:val="00E953F8"/>
    <w:rsid w:val="00E95954"/>
    <w:rsid w:val="00E95D89"/>
    <w:rsid w:val="00E95E08"/>
    <w:rsid w:val="00E95EDF"/>
    <w:rsid w:val="00E9600A"/>
    <w:rsid w:val="00E961EB"/>
    <w:rsid w:val="00E96737"/>
    <w:rsid w:val="00E976E0"/>
    <w:rsid w:val="00E978FC"/>
    <w:rsid w:val="00E97A68"/>
    <w:rsid w:val="00E97F9C"/>
    <w:rsid w:val="00EA01BD"/>
    <w:rsid w:val="00EA030B"/>
    <w:rsid w:val="00EA067A"/>
    <w:rsid w:val="00EA0994"/>
    <w:rsid w:val="00EA0CA8"/>
    <w:rsid w:val="00EA0E89"/>
    <w:rsid w:val="00EA11A2"/>
    <w:rsid w:val="00EA11EA"/>
    <w:rsid w:val="00EA14DB"/>
    <w:rsid w:val="00EA1A52"/>
    <w:rsid w:val="00EA1C1D"/>
    <w:rsid w:val="00EA1CED"/>
    <w:rsid w:val="00EA210A"/>
    <w:rsid w:val="00EA2112"/>
    <w:rsid w:val="00EA2C4C"/>
    <w:rsid w:val="00EA3266"/>
    <w:rsid w:val="00EA34BE"/>
    <w:rsid w:val="00EA3632"/>
    <w:rsid w:val="00EA3BE8"/>
    <w:rsid w:val="00EA3CDD"/>
    <w:rsid w:val="00EA3DE9"/>
    <w:rsid w:val="00EA4149"/>
    <w:rsid w:val="00EA42D1"/>
    <w:rsid w:val="00EA4AC6"/>
    <w:rsid w:val="00EA4F38"/>
    <w:rsid w:val="00EA54F4"/>
    <w:rsid w:val="00EA5532"/>
    <w:rsid w:val="00EA5563"/>
    <w:rsid w:val="00EA568E"/>
    <w:rsid w:val="00EA5905"/>
    <w:rsid w:val="00EA59FC"/>
    <w:rsid w:val="00EA5BB3"/>
    <w:rsid w:val="00EA5D0F"/>
    <w:rsid w:val="00EA616A"/>
    <w:rsid w:val="00EA6303"/>
    <w:rsid w:val="00EA6307"/>
    <w:rsid w:val="00EA6408"/>
    <w:rsid w:val="00EA6FE9"/>
    <w:rsid w:val="00EA719C"/>
    <w:rsid w:val="00EA71CA"/>
    <w:rsid w:val="00EA723B"/>
    <w:rsid w:val="00EA72D2"/>
    <w:rsid w:val="00EA7663"/>
    <w:rsid w:val="00EA7890"/>
    <w:rsid w:val="00EA798F"/>
    <w:rsid w:val="00EA7BF2"/>
    <w:rsid w:val="00EA7D1D"/>
    <w:rsid w:val="00EA7D34"/>
    <w:rsid w:val="00EA7E78"/>
    <w:rsid w:val="00EA7EDB"/>
    <w:rsid w:val="00EB023C"/>
    <w:rsid w:val="00EB0767"/>
    <w:rsid w:val="00EB0780"/>
    <w:rsid w:val="00EB0893"/>
    <w:rsid w:val="00EB0FBE"/>
    <w:rsid w:val="00EB0FE4"/>
    <w:rsid w:val="00EB1000"/>
    <w:rsid w:val="00EB113F"/>
    <w:rsid w:val="00EB14AC"/>
    <w:rsid w:val="00EB16A0"/>
    <w:rsid w:val="00EB1DDC"/>
    <w:rsid w:val="00EB1EB5"/>
    <w:rsid w:val="00EB1F5B"/>
    <w:rsid w:val="00EB276D"/>
    <w:rsid w:val="00EB2A40"/>
    <w:rsid w:val="00EB2C97"/>
    <w:rsid w:val="00EB2CA2"/>
    <w:rsid w:val="00EB2DE2"/>
    <w:rsid w:val="00EB2EEA"/>
    <w:rsid w:val="00EB3319"/>
    <w:rsid w:val="00EB337D"/>
    <w:rsid w:val="00EB35A4"/>
    <w:rsid w:val="00EB381D"/>
    <w:rsid w:val="00EB38B4"/>
    <w:rsid w:val="00EB38D1"/>
    <w:rsid w:val="00EB3CF8"/>
    <w:rsid w:val="00EB3DA3"/>
    <w:rsid w:val="00EB422C"/>
    <w:rsid w:val="00EB4371"/>
    <w:rsid w:val="00EB454F"/>
    <w:rsid w:val="00EB45D9"/>
    <w:rsid w:val="00EB462D"/>
    <w:rsid w:val="00EB4733"/>
    <w:rsid w:val="00EB4CF9"/>
    <w:rsid w:val="00EB4EA7"/>
    <w:rsid w:val="00EB4FA4"/>
    <w:rsid w:val="00EB578D"/>
    <w:rsid w:val="00EB6268"/>
    <w:rsid w:val="00EB6579"/>
    <w:rsid w:val="00EB6606"/>
    <w:rsid w:val="00EB682B"/>
    <w:rsid w:val="00EB6986"/>
    <w:rsid w:val="00EB6A9A"/>
    <w:rsid w:val="00EB6AE7"/>
    <w:rsid w:val="00EB6B58"/>
    <w:rsid w:val="00EB71EA"/>
    <w:rsid w:val="00EB762C"/>
    <w:rsid w:val="00EB7A2D"/>
    <w:rsid w:val="00EB7AB3"/>
    <w:rsid w:val="00EB7DC2"/>
    <w:rsid w:val="00EC0037"/>
    <w:rsid w:val="00EC00D5"/>
    <w:rsid w:val="00EC00ED"/>
    <w:rsid w:val="00EC0106"/>
    <w:rsid w:val="00EC01A1"/>
    <w:rsid w:val="00EC01C2"/>
    <w:rsid w:val="00EC0232"/>
    <w:rsid w:val="00EC0263"/>
    <w:rsid w:val="00EC0360"/>
    <w:rsid w:val="00EC097B"/>
    <w:rsid w:val="00EC0B51"/>
    <w:rsid w:val="00EC0F0B"/>
    <w:rsid w:val="00EC1095"/>
    <w:rsid w:val="00EC11F6"/>
    <w:rsid w:val="00EC1299"/>
    <w:rsid w:val="00EC15C7"/>
    <w:rsid w:val="00EC1684"/>
    <w:rsid w:val="00EC176D"/>
    <w:rsid w:val="00EC1BFB"/>
    <w:rsid w:val="00EC1C95"/>
    <w:rsid w:val="00EC1E7B"/>
    <w:rsid w:val="00EC2072"/>
    <w:rsid w:val="00EC21EB"/>
    <w:rsid w:val="00EC23EA"/>
    <w:rsid w:val="00EC26B8"/>
    <w:rsid w:val="00EC27A3"/>
    <w:rsid w:val="00EC2827"/>
    <w:rsid w:val="00EC2891"/>
    <w:rsid w:val="00EC292E"/>
    <w:rsid w:val="00EC297B"/>
    <w:rsid w:val="00EC2B8F"/>
    <w:rsid w:val="00EC3034"/>
    <w:rsid w:val="00EC3387"/>
    <w:rsid w:val="00EC34C2"/>
    <w:rsid w:val="00EC3518"/>
    <w:rsid w:val="00EC36D5"/>
    <w:rsid w:val="00EC38C7"/>
    <w:rsid w:val="00EC3BB7"/>
    <w:rsid w:val="00EC42FA"/>
    <w:rsid w:val="00EC4761"/>
    <w:rsid w:val="00EC4AB4"/>
    <w:rsid w:val="00EC5863"/>
    <w:rsid w:val="00EC5C5F"/>
    <w:rsid w:val="00EC5FE5"/>
    <w:rsid w:val="00EC6170"/>
    <w:rsid w:val="00EC6346"/>
    <w:rsid w:val="00EC69F9"/>
    <w:rsid w:val="00EC6E92"/>
    <w:rsid w:val="00EC70CE"/>
    <w:rsid w:val="00EC71B4"/>
    <w:rsid w:val="00EC76C1"/>
    <w:rsid w:val="00EC78BC"/>
    <w:rsid w:val="00EC7A2D"/>
    <w:rsid w:val="00EC7FA0"/>
    <w:rsid w:val="00EC7FED"/>
    <w:rsid w:val="00ED04F8"/>
    <w:rsid w:val="00ED0580"/>
    <w:rsid w:val="00ED08CE"/>
    <w:rsid w:val="00ED0DC2"/>
    <w:rsid w:val="00ED0E1B"/>
    <w:rsid w:val="00ED0EF3"/>
    <w:rsid w:val="00ED11A8"/>
    <w:rsid w:val="00ED11B2"/>
    <w:rsid w:val="00ED13AB"/>
    <w:rsid w:val="00ED170C"/>
    <w:rsid w:val="00ED1755"/>
    <w:rsid w:val="00ED1C80"/>
    <w:rsid w:val="00ED1D5C"/>
    <w:rsid w:val="00ED1FEE"/>
    <w:rsid w:val="00ED256B"/>
    <w:rsid w:val="00ED31BD"/>
    <w:rsid w:val="00ED31C5"/>
    <w:rsid w:val="00ED33E2"/>
    <w:rsid w:val="00ED354B"/>
    <w:rsid w:val="00ED3757"/>
    <w:rsid w:val="00ED38BC"/>
    <w:rsid w:val="00ED3B22"/>
    <w:rsid w:val="00ED3F04"/>
    <w:rsid w:val="00ED4057"/>
    <w:rsid w:val="00ED4BF9"/>
    <w:rsid w:val="00ED4CE8"/>
    <w:rsid w:val="00ED4DD9"/>
    <w:rsid w:val="00ED5392"/>
    <w:rsid w:val="00ED5539"/>
    <w:rsid w:val="00ED55D2"/>
    <w:rsid w:val="00ED59FA"/>
    <w:rsid w:val="00ED5A6C"/>
    <w:rsid w:val="00ED5A92"/>
    <w:rsid w:val="00ED5ADD"/>
    <w:rsid w:val="00ED5AFF"/>
    <w:rsid w:val="00ED5D3A"/>
    <w:rsid w:val="00ED5EA9"/>
    <w:rsid w:val="00ED626F"/>
    <w:rsid w:val="00ED65DB"/>
    <w:rsid w:val="00ED66AC"/>
    <w:rsid w:val="00ED6990"/>
    <w:rsid w:val="00ED6B0E"/>
    <w:rsid w:val="00ED6ED7"/>
    <w:rsid w:val="00ED6FA8"/>
    <w:rsid w:val="00ED7093"/>
    <w:rsid w:val="00ED7455"/>
    <w:rsid w:val="00EE0013"/>
    <w:rsid w:val="00EE0076"/>
    <w:rsid w:val="00EE011E"/>
    <w:rsid w:val="00EE042C"/>
    <w:rsid w:val="00EE0B66"/>
    <w:rsid w:val="00EE0B7A"/>
    <w:rsid w:val="00EE0BC6"/>
    <w:rsid w:val="00EE0F28"/>
    <w:rsid w:val="00EE1193"/>
    <w:rsid w:val="00EE12DC"/>
    <w:rsid w:val="00EE14B2"/>
    <w:rsid w:val="00EE1628"/>
    <w:rsid w:val="00EE1797"/>
    <w:rsid w:val="00EE179C"/>
    <w:rsid w:val="00EE191F"/>
    <w:rsid w:val="00EE1FFB"/>
    <w:rsid w:val="00EE2025"/>
    <w:rsid w:val="00EE2162"/>
    <w:rsid w:val="00EE22C3"/>
    <w:rsid w:val="00EE238A"/>
    <w:rsid w:val="00EE242D"/>
    <w:rsid w:val="00EE279B"/>
    <w:rsid w:val="00EE280F"/>
    <w:rsid w:val="00EE286F"/>
    <w:rsid w:val="00EE2A25"/>
    <w:rsid w:val="00EE38A3"/>
    <w:rsid w:val="00EE3A41"/>
    <w:rsid w:val="00EE3C6E"/>
    <w:rsid w:val="00EE3E2E"/>
    <w:rsid w:val="00EE403A"/>
    <w:rsid w:val="00EE46DA"/>
    <w:rsid w:val="00EE46DD"/>
    <w:rsid w:val="00EE46E0"/>
    <w:rsid w:val="00EE5246"/>
    <w:rsid w:val="00EE5295"/>
    <w:rsid w:val="00EE5313"/>
    <w:rsid w:val="00EE53B3"/>
    <w:rsid w:val="00EE5C89"/>
    <w:rsid w:val="00EE5E0C"/>
    <w:rsid w:val="00EE5EBE"/>
    <w:rsid w:val="00EE5F7E"/>
    <w:rsid w:val="00EE635B"/>
    <w:rsid w:val="00EE6372"/>
    <w:rsid w:val="00EE6890"/>
    <w:rsid w:val="00EE6986"/>
    <w:rsid w:val="00EE6A23"/>
    <w:rsid w:val="00EE6E67"/>
    <w:rsid w:val="00EE6EDB"/>
    <w:rsid w:val="00EE771B"/>
    <w:rsid w:val="00EE7BCC"/>
    <w:rsid w:val="00EE7D3B"/>
    <w:rsid w:val="00EF0000"/>
    <w:rsid w:val="00EF0208"/>
    <w:rsid w:val="00EF022E"/>
    <w:rsid w:val="00EF0E38"/>
    <w:rsid w:val="00EF1034"/>
    <w:rsid w:val="00EF1110"/>
    <w:rsid w:val="00EF1686"/>
    <w:rsid w:val="00EF1A16"/>
    <w:rsid w:val="00EF1AAE"/>
    <w:rsid w:val="00EF21DF"/>
    <w:rsid w:val="00EF2A56"/>
    <w:rsid w:val="00EF2C44"/>
    <w:rsid w:val="00EF30EA"/>
    <w:rsid w:val="00EF31DB"/>
    <w:rsid w:val="00EF327B"/>
    <w:rsid w:val="00EF3326"/>
    <w:rsid w:val="00EF3371"/>
    <w:rsid w:val="00EF36A1"/>
    <w:rsid w:val="00EF36C4"/>
    <w:rsid w:val="00EF376D"/>
    <w:rsid w:val="00EF38B8"/>
    <w:rsid w:val="00EF39B1"/>
    <w:rsid w:val="00EF3C95"/>
    <w:rsid w:val="00EF3DF6"/>
    <w:rsid w:val="00EF40B3"/>
    <w:rsid w:val="00EF4578"/>
    <w:rsid w:val="00EF4710"/>
    <w:rsid w:val="00EF4BF8"/>
    <w:rsid w:val="00EF575D"/>
    <w:rsid w:val="00EF5C8B"/>
    <w:rsid w:val="00EF5F41"/>
    <w:rsid w:val="00EF609F"/>
    <w:rsid w:val="00EF61E8"/>
    <w:rsid w:val="00EF63AD"/>
    <w:rsid w:val="00EF6450"/>
    <w:rsid w:val="00EF66CC"/>
    <w:rsid w:val="00EF6F60"/>
    <w:rsid w:val="00EF70A3"/>
    <w:rsid w:val="00EF7826"/>
    <w:rsid w:val="00EF78C4"/>
    <w:rsid w:val="00EF7915"/>
    <w:rsid w:val="00EF7EF9"/>
    <w:rsid w:val="00F00493"/>
    <w:rsid w:val="00F00674"/>
    <w:rsid w:val="00F00AFB"/>
    <w:rsid w:val="00F00E9A"/>
    <w:rsid w:val="00F00F21"/>
    <w:rsid w:val="00F00F36"/>
    <w:rsid w:val="00F00FD6"/>
    <w:rsid w:val="00F010A4"/>
    <w:rsid w:val="00F01173"/>
    <w:rsid w:val="00F01558"/>
    <w:rsid w:val="00F01831"/>
    <w:rsid w:val="00F01942"/>
    <w:rsid w:val="00F01D44"/>
    <w:rsid w:val="00F020E7"/>
    <w:rsid w:val="00F0210F"/>
    <w:rsid w:val="00F0289B"/>
    <w:rsid w:val="00F035D1"/>
    <w:rsid w:val="00F036F0"/>
    <w:rsid w:val="00F03A5E"/>
    <w:rsid w:val="00F041D2"/>
    <w:rsid w:val="00F04831"/>
    <w:rsid w:val="00F0489A"/>
    <w:rsid w:val="00F04B24"/>
    <w:rsid w:val="00F04D66"/>
    <w:rsid w:val="00F05762"/>
    <w:rsid w:val="00F05878"/>
    <w:rsid w:val="00F05A1A"/>
    <w:rsid w:val="00F05BCD"/>
    <w:rsid w:val="00F0615C"/>
    <w:rsid w:val="00F062E2"/>
    <w:rsid w:val="00F062EA"/>
    <w:rsid w:val="00F063AB"/>
    <w:rsid w:val="00F063D7"/>
    <w:rsid w:val="00F06A2E"/>
    <w:rsid w:val="00F06A82"/>
    <w:rsid w:val="00F06BC4"/>
    <w:rsid w:val="00F06D13"/>
    <w:rsid w:val="00F06D1A"/>
    <w:rsid w:val="00F06DEE"/>
    <w:rsid w:val="00F06E27"/>
    <w:rsid w:val="00F06E70"/>
    <w:rsid w:val="00F0726B"/>
    <w:rsid w:val="00F077C3"/>
    <w:rsid w:val="00F079E0"/>
    <w:rsid w:val="00F07BA1"/>
    <w:rsid w:val="00F101AE"/>
    <w:rsid w:val="00F10204"/>
    <w:rsid w:val="00F1054C"/>
    <w:rsid w:val="00F107A4"/>
    <w:rsid w:val="00F10D00"/>
    <w:rsid w:val="00F11106"/>
    <w:rsid w:val="00F1134A"/>
    <w:rsid w:val="00F11B50"/>
    <w:rsid w:val="00F11C0C"/>
    <w:rsid w:val="00F11C67"/>
    <w:rsid w:val="00F11EC2"/>
    <w:rsid w:val="00F124BD"/>
    <w:rsid w:val="00F12583"/>
    <w:rsid w:val="00F1289D"/>
    <w:rsid w:val="00F128BC"/>
    <w:rsid w:val="00F129AA"/>
    <w:rsid w:val="00F129C0"/>
    <w:rsid w:val="00F12BEB"/>
    <w:rsid w:val="00F12DA1"/>
    <w:rsid w:val="00F12F25"/>
    <w:rsid w:val="00F13425"/>
    <w:rsid w:val="00F137AC"/>
    <w:rsid w:val="00F138AB"/>
    <w:rsid w:val="00F13BFC"/>
    <w:rsid w:val="00F13F0B"/>
    <w:rsid w:val="00F13F66"/>
    <w:rsid w:val="00F1431C"/>
    <w:rsid w:val="00F147BF"/>
    <w:rsid w:val="00F149C0"/>
    <w:rsid w:val="00F14CA6"/>
    <w:rsid w:val="00F14CFA"/>
    <w:rsid w:val="00F14EEC"/>
    <w:rsid w:val="00F15644"/>
    <w:rsid w:val="00F1571A"/>
    <w:rsid w:val="00F1582B"/>
    <w:rsid w:val="00F158D7"/>
    <w:rsid w:val="00F16045"/>
    <w:rsid w:val="00F16842"/>
    <w:rsid w:val="00F16A48"/>
    <w:rsid w:val="00F16B46"/>
    <w:rsid w:val="00F16FDD"/>
    <w:rsid w:val="00F17051"/>
    <w:rsid w:val="00F17062"/>
    <w:rsid w:val="00F1734D"/>
    <w:rsid w:val="00F17FDF"/>
    <w:rsid w:val="00F20351"/>
    <w:rsid w:val="00F2058F"/>
    <w:rsid w:val="00F20699"/>
    <w:rsid w:val="00F2083D"/>
    <w:rsid w:val="00F2092D"/>
    <w:rsid w:val="00F20D07"/>
    <w:rsid w:val="00F21054"/>
    <w:rsid w:val="00F2172C"/>
    <w:rsid w:val="00F2196F"/>
    <w:rsid w:val="00F219AC"/>
    <w:rsid w:val="00F21B81"/>
    <w:rsid w:val="00F21E36"/>
    <w:rsid w:val="00F22011"/>
    <w:rsid w:val="00F22308"/>
    <w:rsid w:val="00F2299F"/>
    <w:rsid w:val="00F22EFA"/>
    <w:rsid w:val="00F232B2"/>
    <w:rsid w:val="00F233FD"/>
    <w:rsid w:val="00F234B2"/>
    <w:rsid w:val="00F235CC"/>
    <w:rsid w:val="00F23885"/>
    <w:rsid w:val="00F23E4C"/>
    <w:rsid w:val="00F24293"/>
    <w:rsid w:val="00F242B7"/>
    <w:rsid w:val="00F2481A"/>
    <w:rsid w:val="00F24C45"/>
    <w:rsid w:val="00F24E1C"/>
    <w:rsid w:val="00F2501E"/>
    <w:rsid w:val="00F250FC"/>
    <w:rsid w:val="00F25236"/>
    <w:rsid w:val="00F25494"/>
    <w:rsid w:val="00F25557"/>
    <w:rsid w:val="00F2559F"/>
    <w:rsid w:val="00F255D5"/>
    <w:rsid w:val="00F25608"/>
    <w:rsid w:val="00F256F5"/>
    <w:rsid w:val="00F25CF2"/>
    <w:rsid w:val="00F25D7A"/>
    <w:rsid w:val="00F2647D"/>
    <w:rsid w:val="00F266E3"/>
    <w:rsid w:val="00F2672B"/>
    <w:rsid w:val="00F2677C"/>
    <w:rsid w:val="00F2689C"/>
    <w:rsid w:val="00F26912"/>
    <w:rsid w:val="00F26977"/>
    <w:rsid w:val="00F26DCD"/>
    <w:rsid w:val="00F26EDC"/>
    <w:rsid w:val="00F26EE2"/>
    <w:rsid w:val="00F27042"/>
    <w:rsid w:val="00F27351"/>
    <w:rsid w:val="00F2756C"/>
    <w:rsid w:val="00F27762"/>
    <w:rsid w:val="00F27899"/>
    <w:rsid w:val="00F27933"/>
    <w:rsid w:val="00F27C62"/>
    <w:rsid w:val="00F27CAC"/>
    <w:rsid w:val="00F27E53"/>
    <w:rsid w:val="00F27F11"/>
    <w:rsid w:val="00F301C4"/>
    <w:rsid w:val="00F306EA"/>
    <w:rsid w:val="00F3073A"/>
    <w:rsid w:val="00F30DFD"/>
    <w:rsid w:val="00F312F1"/>
    <w:rsid w:val="00F31443"/>
    <w:rsid w:val="00F31510"/>
    <w:rsid w:val="00F31549"/>
    <w:rsid w:val="00F3196D"/>
    <w:rsid w:val="00F32066"/>
    <w:rsid w:val="00F321C0"/>
    <w:rsid w:val="00F327A7"/>
    <w:rsid w:val="00F334BE"/>
    <w:rsid w:val="00F33A28"/>
    <w:rsid w:val="00F33D07"/>
    <w:rsid w:val="00F341D0"/>
    <w:rsid w:val="00F343AA"/>
    <w:rsid w:val="00F34402"/>
    <w:rsid w:val="00F34984"/>
    <w:rsid w:val="00F349D7"/>
    <w:rsid w:val="00F3541A"/>
    <w:rsid w:val="00F35A7D"/>
    <w:rsid w:val="00F35B9B"/>
    <w:rsid w:val="00F35C96"/>
    <w:rsid w:val="00F35EAC"/>
    <w:rsid w:val="00F36705"/>
    <w:rsid w:val="00F36D65"/>
    <w:rsid w:val="00F36F25"/>
    <w:rsid w:val="00F377D0"/>
    <w:rsid w:val="00F3783B"/>
    <w:rsid w:val="00F37903"/>
    <w:rsid w:val="00F37B7A"/>
    <w:rsid w:val="00F4042C"/>
    <w:rsid w:val="00F408CE"/>
    <w:rsid w:val="00F40A93"/>
    <w:rsid w:val="00F40B50"/>
    <w:rsid w:val="00F40EA3"/>
    <w:rsid w:val="00F40FC6"/>
    <w:rsid w:val="00F41282"/>
    <w:rsid w:val="00F41491"/>
    <w:rsid w:val="00F41CA0"/>
    <w:rsid w:val="00F41D5C"/>
    <w:rsid w:val="00F42222"/>
    <w:rsid w:val="00F42880"/>
    <w:rsid w:val="00F42967"/>
    <w:rsid w:val="00F42A1D"/>
    <w:rsid w:val="00F43232"/>
    <w:rsid w:val="00F43387"/>
    <w:rsid w:val="00F4413B"/>
    <w:rsid w:val="00F4413E"/>
    <w:rsid w:val="00F444F8"/>
    <w:rsid w:val="00F4455B"/>
    <w:rsid w:val="00F445D5"/>
    <w:rsid w:val="00F44663"/>
    <w:rsid w:val="00F44A08"/>
    <w:rsid w:val="00F44A25"/>
    <w:rsid w:val="00F44E5B"/>
    <w:rsid w:val="00F44ED5"/>
    <w:rsid w:val="00F451C0"/>
    <w:rsid w:val="00F45376"/>
    <w:rsid w:val="00F453F9"/>
    <w:rsid w:val="00F459F2"/>
    <w:rsid w:val="00F45D6C"/>
    <w:rsid w:val="00F460B2"/>
    <w:rsid w:val="00F46446"/>
    <w:rsid w:val="00F465D3"/>
    <w:rsid w:val="00F46B5B"/>
    <w:rsid w:val="00F46D2F"/>
    <w:rsid w:val="00F47499"/>
    <w:rsid w:val="00F47906"/>
    <w:rsid w:val="00F47AD4"/>
    <w:rsid w:val="00F47CEA"/>
    <w:rsid w:val="00F47E8C"/>
    <w:rsid w:val="00F47F91"/>
    <w:rsid w:val="00F502D1"/>
    <w:rsid w:val="00F5050E"/>
    <w:rsid w:val="00F50C40"/>
    <w:rsid w:val="00F50DB8"/>
    <w:rsid w:val="00F50F99"/>
    <w:rsid w:val="00F5157A"/>
    <w:rsid w:val="00F51B68"/>
    <w:rsid w:val="00F51C21"/>
    <w:rsid w:val="00F51FB0"/>
    <w:rsid w:val="00F52069"/>
    <w:rsid w:val="00F521F0"/>
    <w:rsid w:val="00F5275B"/>
    <w:rsid w:val="00F529AE"/>
    <w:rsid w:val="00F52CB8"/>
    <w:rsid w:val="00F52CD0"/>
    <w:rsid w:val="00F52E95"/>
    <w:rsid w:val="00F52EDE"/>
    <w:rsid w:val="00F530A9"/>
    <w:rsid w:val="00F531AA"/>
    <w:rsid w:val="00F53A37"/>
    <w:rsid w:val="00F53B71"/>
    <w:rsid w:val="00F53FF1"/>
    <w:rsid w:val="00F543E9"/>
    <w:rsid w:val="00F55033"/>
    <w:rsid w:val="00F55052"/>
    <w:rsid w:val="00F5508B"/>
    <w:rsid w:val="00F55119"/>
    <w:rsid w:val="00F553A8"/>
    <w:rsid w:val="00F555BE"/>
    <w:rsid w:val="00F55754"/>
    <w:rsid w:val="00F55A3D"/>
    <w:rsid w:val="00F55B6D"/>
    <w:rsid w:val="00F56498"/>
    <w:rsid w:val="00F5714D"/>
    <w:rsid w:val="00F57374"/>
    <w:rsid w:val="00F5741B"/>
    <w:rsid w:val="00F57473"/>
    <w:rsid w:val="00F576D0"/>
    <w:rsid w:val="00F5773C"/>
    <w:rsid w:val="00F57DBB"/>
    <w:rsid w:val="00F57F85"/>
    <w:rsid w:val="00F6029D"/>
    <w:rsid w:val="00F602D1"/>
    <w:rsid w:val="00F608C7"/>
    <w:rsid w:val="00F6092C"/>
    <w:rsid w:val="00F60A43"/>
    <w:rsid w:val="00F610EB"/>
    <w:rsid w:val="00F61196"/>
    <w:rsid w:val="00F61201"/>
    <w:rsid w:val="00F6134D"/>
    <w:rsid w:val="00F61A14"/>
    <w:rsid w:val="00F61AAE"/>
    <w:rsid w:val="00F61B97"/>
    <w:rsid w:val="00F6238E"/>
    <w:rsid w:val="00F6239C"/>
    <w:rsid w:val="00F629F4"/>
    <w:rsid w:val="00F62C57"/>
    <w:rsid w:val="00F6314A"/>
    <w:rsid w:val="00F63158"/>
    <w:rsid w:val="00F633FA"/>
    <w:rsid w:val="00F63497"/>
    <w:rsid w:val="00F636CF"/>
    <w:rsid w:val="00F63B03"/>
    <w:rsid w:val="00F63B84"/>
    <w:rsid w:val="00F63FC5"/>
    <w:rsid w:val="00F6414B"/>
    <w:rsid w:val="00F64459"/>
    <w:rsid w:val="00F64493"/>
    <w:rsid w:val="00F645B4"/>
    <w:rsid w:val="00F64846"/>
    <w:rsid w:val="00F648AA"/>
    <w:rsid w:val="00F64D04"/>
    <w:rsid w:val="00F651AD"/>
    <w:rsid w:val="00F658EE"/>
    <w:rsid w:val="00F65A64"/>
    <w:rsid w:val="00F65AD9"/>
    <w:rsid w:val="00F65C36"/>
    <w:rsid w:val="00F660C6"/>
    <w:rsid w:val="00F660F4"/>
    <w:rsid w:val="00F66562"/>
    <w:rsid w:val="00F66593"/>
    <w:rsid w:val="00F66BCE"/>
    <w:rsid w:val="00F66F4A"/>
    <w:rsid w:val="00F674B4"/>
    <w:rsid w:val="00F67980"/>
    <w:rsid w:val="00F67BF7"/>
    <w:rsid w:val="00F67F2B"/>
    <w:rsid w:val="00F700EB"/>
    <w:rsid w:val="00F70109"/>
    <w:rsid w:val="00F70280"/>
    <w:rsid w:val="00F70344"/>
    <w:rsid w:val="00F708A7"/>
    <w:rsid w:val="00F7095C"/>
    <w:rsid w:val="00F70CA7"/>
    <w:rsid w:val="00F70E78"/>
    <w:rsid w:val="00F70F1F"/>
    <w:rsid w:val="00F70FD7"/>
    <w:rsid w:val="00F71126"/>
    <w:rsid w:val="00F71486"/>
    <w:rsid w:val="00F715D7"/>
    <w:rsid w:val="00F716A7"/>
    <w:rsid w:val="00F7178A"/>
    <w:rsid w:val="00F71910"/>
    <w:rsid w:val="00F71C41"/>
    <w:rsid w:val="00F71E15"/>
    <w:rsid w:val="00F71E36"/>
    <w:rsid w:val="00F71FD1"/>
    <w:rsid w:val="00F720D2"/>
    <w:rsid w:val="00F725BB"/>
    <w:rsid w:val="00F72619"/>
    <w:rsid w:val="00F73011"/>
    <w:rsid w:val="00F73055"/>
    <w:rsid w:val="00F73329"/>
    <w:rsid w:val="00F7362E"/>
    <w:rsid w:val="00F7394E"/>
    <w:rsid w:val="00F7397D"/>
    <w:rsid w:val="00F73D2D"/>
    <w:rsid w:val="00F73DA0"/>
    <w:rsid w:val="00F743F0"/>
    <w:rsid w:val="00F74430"/>
    <w:rsid w:val="00F744BA"/>
    <w:rsid w:val="00F74CE7"/>
    <w:rsid w:val="00F751C3"/>
    <w:rsid w:val="00F75549"/>
    <w:rsid w:val="00F75699"/>
    <w:rsid w:val="00F757B6"/>
    <w:rsid w:val="00F75840"/>
    <w:rsid w:val="00F75947"/>
    <w:rsid w:val="00F75AF5"/>
    <w:rsid w:val="00F75CFD"/>
    <w:rsid w:val="00F75FD7"/>
    <w:rsid w:val="00F7606A"/>
    <w:rsid w:val="00F76546"/>
    <w:rsid w:val="00F765CB"/>
    <w:rsid w:val="00F7670C"/>
    <w:rsid w:val="00F76B32"/>
    <w:rsid w:val="00F76CA2"/>
    <w:rsid w:val="00F76CED"/>
    <w:rsid w:val="00F772A6"/>
    <w:rsid w:val="00F7769D"/>
    <w:rsid w:val="00F77B66"/>
    <w:rsid w:val="00F77BC8"/>
    <w:rsid w:val="00F77E46"/>
    <w:rsid w:val="00F807FF"/>
    <w:rsid w:val="00F8096F"/>
    <w:rsid w:val="00F80BC1"/>
    <w:rsid w:val="00F80C3C"/>
    <w:rsid w:val="00F80E5E"/>
    <w:rsid w:val="00F81431"/>
    <w:rsid w:val="00F81D65"/>
    <w:rsid w:val="00F8209A"/>
    <w:rsid w:val="00F824BF"/>
    <w:rsid w:val="00F82CB4"/>
    <w:rsid w:val="00F82DAE"/>
    <w:rsid w:val="00F82DB8"/>
    <w:rsid w:val="00F82EB1"/>
    <w:rsid w:val="00F83298"/>
    <w:rsid w:val="00F832DC"/>
    <w:rsid w:val="00F83613"/>
    <w:rsid w:val="00F836DC"/>
    <w:rsid w:val="00F83B36"/>
    <w:rsid w:val="00F83DB4"/>
    <w:rsid w:val="00F8457C"/>
    <w:rsid w:val="00F84960"/>
    <w:rsid w:val="00F849CA"/>
    <w:rsid w:val="00F84F6F"/>
    <w:rsid w:val="00F85313"/>
    <w:rsid w:val="00F853A5"/>
    <w:rsid w:val="00F85C09"/>
    <w:rsid w:val="00F85C76"/>
    <w:rsid w:val="00F85FEF"/>
    <w:rsid w:val="00F865B7"/>
    <w:rsid w:val="00F86839"/>
    <w:rsid w:val="00F86DBB"/>
    <w:rsid w:val="00F86E08"/>
    <w:rsid w:val="00F86E13"/>
    <w:rsid w:val="00F86EFF"/>
    <w:rsid w:val="00F875AF"/>
    <w:rsid w:val="00F87A2F"/>
    <w:rsid w:val="00F87D62"/>
    <w:rsid w:val="00F87F29"/>
    <w:rsid w:val="00F9032E"/>
    <w:rsid w:val="00F904A9"/>
    <w:rsid w:val="00F90601"/>
    <w:rsid w:val="00F9068B"/>
    <w:rsid w:val="00F90820"/>
    <w:rsid w:val="00F9151C"/>
    <w:rsid w:val="00F9175A"/>
    <w:rsid w:val="00F91C36"/>
    <w:rsid w:val="00F91CE5"/>
    <w:rsid w:val="00F9233D"/>
    <w:rsid w:val="00F92FE1"/>
    <w:rsid w:val="00F936BA"/>
    <w:rsid w:val="00F93CB1"/>
    <w:rsid w:val="00F93EEA"/>
    <w:rsid w:val="00F94004"/>
    <w:rsid w:val="00F94233"/>
    <w:rsid w:val="00F942E2"/>
    <w:rsid w:val="00F944BF"/>
    <w:rsid w:val="00F9473D"/>
    <w:rsid w:val="00F94AF9"/>
    <w:rsid w:val="00F94B6D"/>
    <w:rsid w:val="00F94CCD"/>
    <w:rsid w:val="00F94D95"/>
    <w:rsid w:val="00F95001"/>
    <w:rsid w:val="00F950FF"/>
    <w:rsid w:val="00F95181"/>
    <w:rsid w:val="00F951AC"/>
    <w:rsid w:val="00F953C3"/>
    <w:rsid w:val="00F9577B"/>
    <w:rsid w:val="00F95989"/>
    <w:rsid w:val="00F95B74"/>
    <w:rsid w:val="00F96046"/>
    <w:rsid w:val="00F963F8"/>
    <w:rsid w:val="00F964D9"/>
    <w:rsid w:val="00F96975"/>
    <w:rsid w:val="00F969D7"/>
    <w:rsid w:val="00F96AF8"/>
    <w:rsid w:val="00F96FBF"/>
    <w:rsid w:val="00F970EA"/>
    <w:rsid w:val="00F97196"/>
    <w:rsid w:val="00F97542"/>
    <w:rsid w:val="00F97ABA"/>
    <w:rsid w:val="00FA0176"/>
    <w:rsid w:val="00FA0622"/>
    <w:rsid w:val="00FA0C23"/>
    <w:rsid w:val="00FA0CCD"/>
    <w:rsid w:val="00FA0D79"/>
    <w:rsid w:val="00FA13A5"/>
    <w:rsid w:val="00FA13BF"/>
    <w:rsid w:val="00FA1B23"/>
    <w:rsid w:val="00FA1DEC"/>
    <w:rsid w:val="00FA222F"/>
    <w:rsid w:val="00FA256F"/>
    <w:rsid w:val="00FA259B"/>
    <w:rsid w:val="00FA25BF"/>
    <w:rsid w:val="00FA28FD"/>
    <w:rsid w:val="00FA299E"/>
    <w:rsid w:val="00FA2B4F"/>
    <w:rsid w:val="00FA2E1E"/>
    <w:rsid w:val="00FA2EF2"/>
    <w:rsid w:val="00FA337A"/>
    <w:rsid w:val="00FA34D9"/>
    <w:rsid w:val="00FA3EC5"/>
    <w:rsid w:val="00FA419D"/>
    <w:rsid w:val="00FA43EA"/>
    <w:rsid w:val="00FA45B2"/>
    <w:rsid w:val="00FA4ACF"/>
    <w:rsid w:val="00FA4B67"/>
    <w:rsid w:val="00FA4E17"/>
    <w:rsid w:val="00FA4E94"/>
    <w:rsid w:val="00FA5095"/>
    <w:rsid w:val="00FA5225"/>
    <w:rsid w:val="00FA591E"/>
    <w:rsid w:val="00FA5CA5"/>
    <w:rsid w:val="00FA6339"/>
    <w:rsid w:val="00FA63B5"/>
    <w:rsid w:val="00FA655C"/>
    <w:rsid w:val="00FA65D0"/>
    <w:rsid w:val="00FA6653"/>
    <w:rsid w:val="00FA6C30"/>
    <w:rsid w:val="00FA7693"/>
    <w:rsid w:val="00FA787F"/>
    <w:rsid w:val="00FA7BEA"/>
    <w:rsid w:val="00FB048F"/>
    <w:rsid w:val="00FB050E"/>
    <w:rsid w:val="00FB05E9"/>
    <w:rsid w:val="00FB07E0"/>
    <w:rsid w:val="00FB07F9"/>
    <w:rsid w:val="00FB11C3"/>
    <w:rsid w:val="00FB144F"/>
    <w:rsid w:val="00FB162E"/>
    <w:rsid w:val="00FB1704"/>
    <w:rsid w:val="00FB1824"/>
    <w:rsid w:val="00FB1B8E"/>
    <w:rsid w:val="00FB1C3F"/>
    <w:rsid w:val="00FB1CE9"/>
    <w:rsid w:val="00FB1F70"/>
    <w:rsid w:val="00FB2461"/>
    <w:rsid w:val="00FB269A"/>
    <w:rsid w:val="00FB2753"/>
    <w:rsid w:val="00FB2757"/>
    <w:rsid w:val="00FB2E88"/>
    <w:rsid w:val="00FB3464"/>
    <w:rsid w:val="00FB34B8"/>
    <w:rsid w:val="00FB3AC8"/>
    <w:rsid w:val="00FB3C40"/>
    <w:rsid w:val="00FB3F91"/>
    <w:rsid w:val="00FB3FF5"/>
    <w:rsid w:val="00FB4555"/>
    <w:rsid w:val="00FB4750"/>
    <w:rsid w:val="00FB4813"/>
    <w:rsid w:val="00FB4B06"/>
    <w:rsid w:val="00FB4B3A"/>
    <w:rsid w:val="00FB4C5E"/>
    <w:rsid w:val="00FB4E88"/>
    <w:rsid w:val="00FB4FB5"/>
    <w:rsid w:val="00FB4FBA"/>
    <w:rsid w:val="00FB4FF5"/>
    <w:rsid w:val="00FB506E"/>
    <w:rsid w:val="00FB54D6"/>
    <w:rsid w:val="00FB58C7"/>
    <w:rsid w:val="00FB5946"/>
    <w:rsid w:val="00FB5B7B"/>
    <w:rsid w:val="00FB63F1"/>
    <w:rsid w:val="00FB6731"/>
    <w:rsid w:val="00FB6BD1"/>
    <w:rsid w:val="00FB6D75"/>
    <w:rsid w:val="00FB7139"/>
    <w:rsid w:val="00FB75FA"/>
    <w:rsid w:val="00FB7710"/>
    <w:rsid w:val="00FB7F8E"/>
    <w:rsid w:val="00FC0414"/>
    <w:rsid w:val="00FC0776"/>
    <w:rsid w:val="00FC0BDE"/>
    <w:rsid w:val="00FC0C9E"/>
    <w:rsid w:val="00FC0E1E"/>
    <w:rsid w:val="00FC11AE"/>
    <w:rsid w:val="00FC133B"/>
    <w:rsid w:val="00FC17EA"/>
    <w:rsid w:val="00FC1941"/>
    <w:rsid w:val="00FC1B81"/>
    <w:rsid w:val="00FC1D31"/>
    <w:rsid w:val="00FC1DE8"/>
    <w:rsid w:val="00FC1DF1"/>
    <w:rsid w:val="00FC2172"/>
    <w:rsid w:val="00FC24C3"/>
    <w:rsid w:val="00FC2A6E"/>
    <w:rsid w:val="00FC3072"/>
    <w:rsid w:val="00FC3502"/>
    <w:rsid w:val="00FC3547"/>
    <w:rsid w:val="00FC36E6"/>
    <w:rsid w:val="00FC3839"/>
    <w:rsid w:val="00FC3843"/>
    <w:rsid w:val="00FC39AC"/>
    <w:rsid w:val="00FC49E3"/>
    <w:rsid w:val="00FC4A87"/>
    <w:rsid w:val="00FC4BC1"/>
    <w:rsid w:val="00FC4C08"/>
    <w:rsid w:val="00FC4CEA"/>
    <w:rsid w:val="00FC4CF4"/>
    <w:rsid w:val="00FC5095"/>
    <w:rsid w:val="00FC51E4"/>
    <w:rsid w:val="00FC5A45"/>
    <w:rsid w:val="00FC5B62"/>
    <w:rsid w:val="00FC5BB6"/>
    <w:rsid w:val="00FC642D"/>
    <w:rsid w:val="00FC660D"/>
    <w:rsid w:val="00FC6816"/>
    <w:rsid w:val="00FC6C6D"/>
    <w:rsid w:val="00FC71CB"/>
    <w:rsid w:val="00FC7937"/>
    <w:rsid w:val="00FC7A5E"/>
    <w:rsid w:val="00FC7F91"/>
    <w:rsid w:val="00FC7F9B"/>
    <w:rsid w:val="00FD031F"/>
    <w:rsid w:val="00FD0736"/>
    <w:rsid w:val="00FD0A56"/>
    <w:rsid w:val="00FD0F8B"/>
    <w:rsid w:val="00FD1013"/>
    <w:rsid w:val="00FD1048"/>
    <w:rsid w:val="00FD126D"/>
    <w:rsid w:val="00FD12D0"/>
    <w:rsid w:val="00FD16B8"/>
    <w:rsid w:val="00FD1ACB"/>
    <w:rsid w:val="00FD2036"/>
    <w:rsid w:val="00FD22B9"/>
    <w:rsid w:val="00FD23C1"/>
    <w:rsid w:val="00FD2487"/>
    <w:rsid w:val="00FD3005"/>
    <w:rsid w:val="00FD3925"/>
    <w:rsid w:val="00FD3B40"/>
    <w:rsid w:val="00FD3FBC"/>
    <w:rsid w:val="00FD4179"/>
    <w:rsid w:val="00FD42E5"/>
    <w:rsid w:val="00FD4565"/>
    <w:rsid w:val="00FD5032"/>
    <w:rsid w:val="00FD5127"/>
    <w:rsid w:val="00FD52A4"/>
    <w:rsid w:val="00FD536C"/>
    <w:rsid w:val="00FD5390"/>
    <w:rsid w:val="00FD57B8"/>
    <w:rsid w:val="00FD592C"/>
    <w:rsid w:val="00FD5A5E"/>
    <w:rsid w:val="00FD5C17"/>
    <w:rsid w:val="00FD5F0E"/>
    <w:rsid w:val="00FD6186"/>
    <w:rsid w:val="00FD648B"/>
    <w:rsid w:val="00FD6777"/>
    <w:rsid w:val="00FD6D4F"/>
    <w:rsid w:val="00FD6D58"/>
    <w:rsid w:val="00FD746F"/>
    <w:rsid w:val="00FD764A"/>
    <w:rsid w:val="00FD78F0"/>
    <w:rsid w:val="00FD7E6D"/>
    <w:rsid w:val="00FD7F29"/>
    <w:rsid w:val="00FE03DE"/>
    <w:rsid w:val="00FE042B"/>
    <w:rsid w:val="00FE059F"/>
    <w:rsid w:val="00FE0669"/>
    <w:rsid w:val="00FE0F97"/>
    <w:rsid w:val="00FE0FF4"/>
    <w:rsid w:val="00FE10CA"/>
    <w:rsid w:val="00FE1433"/>
    <w:rsid w:val="00FE1790"/>
    <w:rsid w:val="00FE1814"/>
    <w:rsid w:val="00FE181D"/>
    <w:rsid w:val="00FE1A0D"/>
    <w:rsid w:val="00FE1A27"/>
    <w:rsid w:val="00FE1BCD"/>
    <w:rsid w:val="00FE2317"/>
    <w:rsid w:val="00FE25D2"/>
    <w:rsid w:val="00FE28AB"/>
    <w:rsid w:val="00FE29D7"/>
    <w:rsid w:val="00FE2C1E"/>
    <w:rsid w:val="00FE307B"/>
    <w:rsid w:val="00FE3111"/>
    <w:rsid w:val="00FE36C5"/>
    <w:rsid w:val="00FE3B3C"/>
    <w:rsid w:val="00FE3E6E"/>
    <w:rsid w:val="00FE3EA5"/>
    <w:rsid w:val="00FE3F41"/>
    <w:rsid w:val="00FE3FE9"/>
    <w:rsid w:val="00FE45AA"/>
    <w:rsid w:val="00FE4C59"/>
    <w:rsid w:val="00FE4D18"/>
    <w:rsid w:val="00FE4DFA"/>
    <w:rsid w:val="00FE5209"/>
    <w:rsid w:val="00FE5218"/>
    <w:rsid w:val="00FE53A7"/>
    <w:rsid w:val="00FE5D79"/>
    <w:rsid w:val="00FE5F84"/>
    <w:rsid w:val="00FE6962"/>
    <w:rsid w:val="00FE69FF"/>
    <w:rsid w:val="00FE6B03"/>
    <w:rsid w:val="00FE6B2B"/>
    <w:rsid w:val="00FE6E61"/>
    <w:rsid w:val="00FE6F1B"/>
    <w:rsid w:val="00FE711F"/>
    <w:rsid w:val="00FE7304"/>
    <w:rsid w:val="00FE7932"/>
    <w:rsid w:val="00FE7F25"/>
    <w:rsid w:val="00FE7F40"/>
    <w:rsid w:val="00FF05FB"/>
    <w:rsid w:val="00FF0A4B"/>
    <w:rsid w:val="00FF114C"/>
    <w:rsid w:val="00FF1303"/>
    <w:rsid w:val="00FF1554"/>
    <w:rsid w:val="00FF17B4"/>
    <w:rsid w:val="00FF1A0D"/>
    <w:rsid w:val="00FF1A20"/>
    <w:rsid w:val="00FF23A0"/>
    <w:rsid w:val="00FF24FE"/>
    <w:rsid w:val="00FF2896"/>
    <w:rsid w:val="00FF2914"/>
    <w:rsid w:val="00FF2F77"/>
    <w:rsid w:val="00FF2F93"/>
    <w:rsid w:val="00FF3059"/>
    <w:rsid w:val="00FF3605"/>
    <w:rsid w:val="00FF3D15"/>
    <w:rsid w:val="00FF3D7D"/>
    <w:rsid w:val="00FF3DC8"/>
    <w:rsid w:val="00FF3FF2"/>
    <w:rsid w:val="00FF442A"/>
    <w:rsid w:val="00FF4724"/>
    <w:rsid w:val="00FF4806"/>
    <w:rsid w:val="00FF4813"/>
    <w:rsid w:val="00FF49EB"/>
    <w:rsid w:val="00FF4DF1"/>
    <w:rsid w:val="00FF4E83"/>
    <w:rsid w:val="00FF50E2"/>
    <w:rsid w:val="00FF5164"/>
    <w:rsid w:val="00FF5697"/>
    <w:rsid w:val="00FF579C"/>
    <w:rsid w:val="00FF58E6"/>
    <w:rsid w:val="00FF59EE"/>
    <w:rsid w:val="00FF5D15"/>
    <w:rsid w:val="00FF5D95"/>
    <w:rsid w:val="00FF5DCE"/>
    <w:rsid w:val="00FF6686"/>
    <w:rsid w:val="00FF6797"/>
    <w:rsid w:val="00FF6DCA"/>
    <w:rsid w:val="00FF7101"/>
    <w:rsid w:val="00FF71E8"/>
    <w:rsid w:val="00FF72ED"/>
    <w:rsid w:val="00FF741B"/>
    <w:rsid w:val="00FF74B0"/>
    <w:rsid w:val="00FF74CB"/>
    <w:rsid w:val="00FF767F"/>
    <w:rsid w:val="00FF77D8"/>
    <w:rsid w:val="00FF7A8F"/>
    <w:rsid w:val="00FF7C96"/>
    <w:rsid w:val="00FF7C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A6D542"/>
  <w15:docId w15:val="{DF3DF812-2E4F-421E-A251-B18F1946D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64A4"/>
  </w:style>
  <w:style w:type="paragraph" w:styleId="Heading1">
    <w:name w:val="heading 1"/>
    <w:basedOn w:val="Normal"/>
    <w:next w:val="Normal"/>
    <w:link w:val="Heading1Char"/>
    <w:uiPriority w:val="9"/>
    <w:qFormat/>
    <w:rsid w:val="00483E6D"/>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483E6D"/>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483E6D"/>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483E6D"/>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483E6D"/>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483E6D"/>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483E6D"/>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483E6D"/>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483E6D"/>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23D0"/>
    <w:pPr>
      <w:ind w:left="720"/>
      <w:contextualSpacing/>
    </w:pPr>
  </w:style>
  <w:style w:type="paragraph" w:styleId="Header">
    <w:name w:val="header"/>
    <w:basedOn w:val="Normal"/>
    <w:link w:val="HeaderChar"/>
    <w:uiPriority w:val="99"/>
    <w:unhideWhenUsed/>
    <w:rsid w:val="00651203"/>
    <w:pPr>
      <w:tabs>
        <w:tab w:val="center" w:pos="4680"/>
        <w:tab w:val="right" w:pos="9360"/>
      </w:tabs>
    </w:pPr>
  </w:style>
  <w:style w:type="character" w:customStyle="1" w:styleId="HeaderChar">
    <w:name w:val="Header Char"/>
    <w:basedOn w:val="DefaultParagraphFont"/>
    <w:link w:val="Header"/>
    <w:uiPriority w:val="99"/>
    <w:rsid w:val="00651203"/>
  </w:style>
  <w:style w:type="paragraph" w:styleId="Footer">
    <w:name w:val="footer"/>
    <w:basedOn w:val="Normal"/>
    <w:link w:val="FooterChar"/>
    <w:uiPriority w:val="99"/>
    <w:unhideWhenUsed/>
    <w:rsid w:val="00651203"/>
    <w:pPr>
      <w:tabs>
        <w:tab w:val="center" w:pos="4680"/>
        <w:tab w:val="right" w:pos="9360"/>
      </w:tabs>
    </w:pPr>
  </w:style>
  <w:style w:type="character" w:customStyle="1" w:styleId="FooterChar">
    <w:name w:val="Footer Char"/>
    <w:basedOn w:val="DefaultParagraphFont"/>
    <w:link w:val="Footer"/>
    <w:uiPriority w:val="99"/>
    <w:rsid w:val="00651203"/>
  </w:style>
  <w:style w:type="character" w:styleId="CommentReference">
    <w:name w:val="annotation reference"/>
    <w:basedOn w:val="DefaultParagraphFont"/>
    <w:uiPriority w:val="99"/>
    <w:semiHidden/>
    <w:unhideWhenUsed/>
    <w:rsid w:val="002D25DA"/>
    <w:rPr>
      <w:sz w:val="16"/>
      <w:szCs w:val="16"/>
    </w:rPr>
  </w:style>
  <w:style w:type="paragraph" w:styleId="CommentText">
    <w:name w:val="annotation text"/>
    <w:basedOn w:val="Normal"/>
    <w:link w:val="CommentTextChar"/>
    <w:uiPriority w:val="99"/>
    <w:semiHidden/>
    <w:unhideWhenUsed/>
    <w:rsid w:val="002D25DA"/>
    <w:rPr>
      <w:sz w:val="20"/>
      <w:szCs w:val="20"/>
    </w:rPr>
  </w:style>
  <w:style w:type="character" w:customStyle="1" w:styleId="CommentTextChar">
    <w:name w:val="Comment Text Char"/>
    <w:basedOn w:val="DefaultParagraphFont"/>
    <w:link w:val="CommentText"/>
    <w:uiPriority w:val="99"/>
    <w:semiHidden/>
    <w:rsid w:val="002D25DA"/>
    <w:rPr>
      <w:sz w:val="20"/>
      <w:szCs w:val="20"/>
    </w:rPr>
  </w:style>
  <w:style w:type="paragraph" w:styleId="CommentSubject">
    <w:name w:val="annotation subject"/>
    <w:basedOn w:val="CommentText"/>
    <w:next w:val="CommentText"/>
    <w:link w:val="CommentSubjectChar"/>
    <w:uiPriority w:val="99"/>
    <w:semiHidden/>
    <w:unhideWhenUsed/>
    <w:rsid w:val="002D25DA"/>
    <w:rPr>
      <w:b/>
      <w:bCs/>
    </w:rPr>
  </w:style>
  <w:style w:type="character" w:customStyle="1" w:styleId="CommentSubjectChar">
    <w:name w:val="Comment Subject Char"/>
    <w:basedOn w:val="CommentTextChar"/>
    <w:link w:val="CommentSubject"/>
    <w:uiPriority w:val="99"/>
    <w:semiHidden/>
    <w:rsid w:val="002D25DA"/>
    <w:rPr>
      <w:b/>
      <w:bCs/>
      <w:sz w:val="20"/>
      <w:szCs w:val="20"/>
    </w:rPr>
  </w:style>
  <w:style w:type="paragraph" w:styleId="BalloonText">
    <w:name w:val="Balloon Text"/>
    <w:basedOn w:val="Normal"/>
    <w:link w:val="BalloonTextChar"/>
    <w:uiPriority w:val="99"/>
    <w:semiHidden/>
    <w:unhideWhenUsed/>
    <w:rsid w:val="002D25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25DA"/>
    <w:rPr>
      <w:rFonts w:ascii="Segoe UI" w:hAnsi="Segoe UI" w:cs="Segoe UI"/>
      <w:sz w:val="18"/>
      <w:szCs w:val="18"/>
    </w:rPr>
  </w:style>
  <w:style w:type="paragraph" w:styleId="NormalWeb">
    <w:name w:val="Normal (Web)"/>
    <w:basedOn w:val="Normal"/>
    <w:uiPriority w:val="99"/>
    <w:semiHidden/>
    <w:unhideWhenUsed/>
    <w:rsid w:val="0058620D"/>
  </w:style>
  <w:style w:type="character" w:styleId="Hyperlink">
    <w:name w:val="Hyperlink"/>
    <w:basedOn w:val="DefaultParagraphFont"/>
    <w:uiPriority w:val="99"/>
    <w:unhideWhenUsed/>
    <w:rsid w:val="001435F1"/>
    <w:rPr>
      <w:color w:val="0563C1" w:themeColor="hyperlink"/>
      <w:u w:val="single"/>
    </w:rPr>
  </w:style>
  <w:style w:type="character" w:customStyle="1" w:styleId="Heading1Char">
    <w:name w:val="Heading 1 Char"/>
    <w:basedOn w:val="DefaultParagraphFont"/>
    <w:link w:val="Heading1"/>
    <w:uiPriority w:val="9"/>
    <w:rsid w:val="00483E6D"/>
    <w:rPr>
      <w:rFonts w:asciiTheme="majorHAnsi" w:eastAsiaTheme="majorEastAsia" w:hAnsiTheme="majorHAnsi" w:cstheme="majorBidi"/>
      <w:color w:val="1F4E79" w:themeColor="accent1" w:themeShade="80"/>
      <w:sz w:val="36"/>
      <w:szCs w:val="36"/>
    </w:rPr>
  </w:style>
  <w:style w:type="paragraph" w:styleId="FootnoteText">
    <w:name w:val="footnote text"/>
    <w:basedOn w:val="Normal"/>
    <w:link w:val="FootnoteTextChar"/>
    <w:uiPriority w:val="99"/>
    <w:unhideWhenUsed/>
    <w:rsid w:val="00FE5209"/>
    <w:rPr>
      <w:sz w:val="20"/>
      <w:szCs w:val="20"/>
    </w:rPr>
  </w:style>
  <w:style w:type="character" w:customStyle="1" w:styleId="FootnoteTextChar">
    <w:name w:val="Footnote Text Char"/>
    <w:basedOn w:val="DefaultParagraphFont"/>
    <w:link w:val="FootnoteText"/>
    <w:uiPriority w:val="99"/>
    <w:rsid w:val="00FE5209"/>
    <w:rPr>
      <w:sz w:val="20"/>
      <w:szCs w:val="20"/>
      <w:lang w:val="en-GB"/>
    </w:rPr>
  </w:style>
  <w:style w:type="character" w:styleId="FootnoteReference">
    <w:name w:val="footnote reference"/>
    <w:basedOn w:val="DefaultParagraphFont"/>
    <w:uiPriority w:val="99"/>
    <w:semiHidden/>
    <w:unhideWhenUsed/>
    <w:rsid w:val="00FE5209"/>
    <w:rPr>
      <w:vertAlign w:val="superscript"/>
    </w:rPr>
  </w:style>
  <w:style w:type="paragraph" w:customStyle="1" w:styleId="Default">
    <w:name w:val="Default"/>
    <w:rsid w:val="009C64F3"/>
    <w:pPr>
      <w:autoSpaceDE w:val="0"/>
      <w:autoSpaceDN w:val="0"/>
      <w:adjustRightInd w:val="0"/>
    </w:pPr>
    <w:rPr>
      <w:color w:val="000000"/>
      <w:sz w:val="24"/>
      <w:szCs w:val="24"/>
      <w:lang w:val="en-GB"/>
    </w:rPr>
  </w:style>
  <w:style w:type="character" w:customStyle="1" w:styleId="Heading2Char">
    <w:name w:val="Heading 2 Char"/>
    <w:basedOn w:val="DefaultParagraphFont"/>
    <w:link w:val="Heading2"/>
    <w:uiPriority w:val="9"/>
    <w:rsid w:val="00483E6D"/>
    <w:rPr>
      <w:rFonts w:asciiTheme="majorHAnsi" w:eastAsiaTheme="majorEastAsia" w:hAnsiTheme="majorHAnsi" w:cstheme="majorBidi"/>
      <w:color w:val="2E74B5" w:themeColor="accent1" w:themeShade="BF"/>
      <w:sz w:val="32"/>
      <w:szCs w:val="32"/>
    </w:rPr>
  </w:style>
  <w:style w:type="character" w:customStyle="1" w:styleId="apple-converted-space">
    <w:name w:val="apple-converted-space"/>
    <w:basedOn w:val="DefaultParagraphFont"/>
    <w:rsid w:val="00227EDB"/>
  </w:style>
  <w:style w:type="character" w:customStyle="1" w:styleId="Heading4Char">
    <w:name w:val="Heading 4 Char"/>
    <w:basedOn w:val="DefaultParagraphFont"/>
    <w:link w:val="Heading4"/>
    <w:uiPriority w:val="9"/>
    <w:rsid w:val="00483E6D"/>
    <w:rPr>
      <w:rFonts w:asciiTheme="majorHAnsi" w:eastAsiaTheme="majorEastAsia" w:hAnsiTheme="majorHAnsi" w:cstheme="majorBidi"/>
      <w:color w:val="2E74B5" w:themeColor="accent1" w:themeShade="BF"/>
      <w:sz w:val="24"/>
      <w:szCs w:val="24"/>
    </w:rPr>
  </w:style>
  <w:style w:type="character" w:styleId="Strong">
    <w:name w:val="Strong"/>
    <w:basedOn w:val="DefaultParagraphFont"/>
    <w:uiPriority w:val="22"/>
    <w:qFormat/>
    <w:rsid w:val="00483E6D"/>
    <w:rPr>
      <w:b/>
      <w:bCs/>
    </w:rPr>
  </w:style>
  <w:style w:type="character" w:customStyle="1" w:styleId="Heading3Char">
    <w:name w:val="Heading 3 Char"/>
    <w:basedOn w:val="DefaultParagraphFont"/>
    <w:link w:val="Heading3"/>
    <w:uiPriority w:val="9"/>
    <w:rsid w:val="00483E6D"/>
    <w:rPr>
      <w:rFonts w:asciiTheme="majorHAnsi" w:eastAsiaTheme="majorEastAsia" w:hAnsiTheme="majorHAnsi" w:cstheme="majorBidi"/>
      <w:color w:val="2E74B5" w:themeColor="accent1" w:themeShade="BF"/>
      <w:sz w:val="28"/>
      <w:szCs w:val="28"/>
    </w:rPr>
  </w:style>
  <w:style w:type="character" w:styleId="FollowedHyperlink">
    <w:name w:val="FollowedHyperlink"/>
    <w:basedOn w:val="DefaultParagraphFont"/>
    <w:uiPriority w:val="99"/>
    <w:semiHidden/>
    <w:unhideWhenUsed/>
    <w:rsid w:val="00021147"/>
    <w:rPr>
      <w:color w:val="954F72" w:themeColor="followedHyperlink"/>
      <w:u w:val="single"/>
    </w:rPr>
  </w:style>
  <w:style w:type="character" w:styleId="Emphasis">
    <w:name w:val="Emphasis"/>
    <w:basedOn w:val="DefaultParagraphFont"/>
    <w:uiPriority w:val="20"/>
    <w:qFormat/>
    <w:rsid w:val="00483E6D"/>
    <w:rPr>
      <w:i/>
      <w:iCs/>
    </w:rPr>
  </w:style>
  <w:style w:type="paragraph" w:styleId="PlainText">
    <w:name w:val="Plain Text"/>
    <w:basedOn w:val="Normal"/>
    <w:link w:val="PlainTextChar"/>
    <w:uiPriority w:val="99"/>
    <w:semiHidden/>
    <w:unhideWhenUsed/>
    <w:rsid w:val="00A1499F"/>
    <w:rPr>
      <w:rFonts w:ascii="Consolas" w:hAnsi="Consolas"/>
      <w:sz w:val="21"/>
      <w:szCs w:val="21"/>
    </w:rPr>
  </w:style>
  <w:style w:type="character" w:customStyle="1" w:styleId="PlainTextChar">
    <w:name w:val="Plain Text Char"/>
    <w:basedOn w:val="DefaultParagraphFont"/>
    <w:link w:val="PlainText"/>
    <w:uiPriority w:val="99"/>
    <w:semiHidden/>
    <w:rsid w:val="00A1499F"/>
    <w:rPr>
      <w:rFonts w:ascii="Consolas" w:eastAsia="Times New Roman" w:hAnsi="Consolas"/>
      <w:sz w:val="21"/>
      <w:szCs w:val="21"/>
      <w:lang w:val="en-GB" w:eastAsia="en-GB"/>
    </w:rPr>
  </w:style>
  <w:style w:type="paragraph" w:customStyle="1" w:styleId="TableParagraph">
    <w:name w:val="Table Paragraph"/>
    <w:basedOn w:val="Normal"/>
    <w:uiPriority w:val="1"/>
    <w:rsid w:val="008673B0"/>
    <w:pPr>
      <w:widowControl w:val="0"/>
      <w:autoSpaceDE w:val="0"/>
      <w:autoSpaceDN w:val="0"/>
      <w:adjustRightInd w:val="0"/>
      <w:spacing w:line="246" w:lineRule="exact"/>
    </w:pPr>
    <w:rPr>
      <w:rFonts w:ascii="Calibri" w:hAnsi="Calibri" w:cs="Calibri"/>
    </w:rPr>
  </w:style>
  <w:style w:type="paragraph" w:styleId="BodyText">
    <w:name w:val="Body Text"/>
    <w:basedOn w:val="Normal"/>
    <w:link w:val="BodyTextChar"/>
    <w:uiPriority w:val="1"/>
    <w:rsid w:val="009679D9"/>
    <w:pPr>
      <w:widowControl w:val="0"/>
      <w:autoSpaceDE w:val="0"/>
      <w:autoSpaceDN w:val="0"/>
      <w:adjustRightInd w:val="0"/>
    </w:pPr>
    <w:rPr>
      <w:rFonts w:ascii="Calibri" w:hAnsi="Calibri" w:cs="Calibri"/>
    </w:rPr>
  </w:style>
  <w:style w:type="character" w:customStyle="1" w:styleId="BodyTextChar">
    <w:name w:val="Body Text Char"/>
    <w:basedOn w:val="DefaultParagraphFont"/>
    <w:link w:val="BodyText"/>
    <w:uiPriority w:val="1"/>
    <w:rsid w:val="009679D9"/>
    <w:rPr>
      <w:rFonts w:ascii="Calibri" w:eastAsiaTheme="minorEastAsia" w:hAnsi="Calibri" w:cs="Calibri"/>
      <w:lang w:val="en-GB" w:eastAsia="en-GB"/>
    </w:rPr>
  </w:style>
  <w:style w:type="character" w:styleId="UnresolvedMention">
    <w:name w:val="Unresolved Mention"/>
    <w:basedOn w:val="DefaultParagraphFont"/>
    <w:uiPriority w:val="99"/>
    <w:semiHidden/>
    <w:unhideWhenUsed/>
    <w:rsid w:val="009C45F0"/>
    <w:rPr>
      <w:color w:val="808080"/>
      <w:shd w:val="clear" w:color="auto" w:fill="E6E6E6"/>
    </w:rPr>
  </w:style>
  <w:style w:type="character" w:customStyle="1" w:styleId="Heading5Char">
    <w:name w:val="Heading 5 Char"/>
    <w:basedOn w:val="DefaultParagraphFont"/>
    <w:link w:val="Heading5"/>
    <w:uiPriority w:val="9"/>
    <w:semiHidden/>
    <w:rsid w:val="00483E6D"/>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483E6D"/>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483E6D"/>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483E6D"/>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483E6D"/>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483E6D"/>
    <w:pPr>
      <w:spacing w:line="240" w:lineRule="auto"/>
    </w:pPr>
    <w:rPr>
      <w:b/>
      <w:bCs/>
      <w:smallCaps/>
      <w:color w:val="44546A" w:themeColor="text2"/>
    </w:rPr>
  </w:style>
  <w:style w:type="paragraph" w:styleId="Title">
    <w:name w:val="Title"/>
    <w:basedOn w:val="Normal"/>
    <w:next w:val="Normal"/>
    <w:link w:val="TitleChar"/>
    <w:uiPriority w:val="10"/>
    <w:qFormat/>
    <w:rsid w:val="00483E6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483E6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483E6D"/>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483E6D"/>
    <w:rPr>
      <w:rFonts w:asciiTheme="majorHAnsi" w:eastAsiaTheme="majorEastAsia" w:hAnsiTheme="majorHAnsi" w:cstheme="majorBidi"/>
      <w:color w:val="5B9BD5" w:themeColor="accent1"/>
      <w:sz w:val="28"/>
      <w:szCs w:val="28"/>
    </w:rPr>
  </w:style>
  <w:style w:type="paragraph" w:styleId="NoSpacing">
    <w:name w:val="No Spacing"/>
    <w:uiPriority w:val="1"/>
    <w:qFormat/>
    <w:rsid w:val="00483E6D"/>
    <w:pPr>
      <w:spacing w:after="0" w:line="240" w:lineRule="auto"/>
    </w:pPr>
  </w:style>
  <w:style w:type="paragraph" w:styleId="Quote">
    <w:name w:val="Quote"/>
    <w:basedOn w:val="Normal"/>
    <w:next w:val="Normal"/>
    <w:link w:val="QuoteChar"/>
    <w:uiPriority w:val="29"/>
    <w:qFormat/>
    <w:rsid w:val="00483E6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483E6D"/>
    <w:rPr>
      <w:color w:val="44546A" w:themeColor="text2"/>
      <w:sz w:val="24"/>
      <w:szCs w:val="24"/>
    </w:rPr>
  </w:style>
  <w:style w:type="paragraph" w:styleId="IntenseQuote">
    <w:name w:val="Intense Quote"/>
    <w:basedOn w:val="Normal"/>
    <w:next w:val="Normal"/>
    <w:link w:val="IntenseQuoteChar"/>
    <w:uiPriority w:val="30"/>
    <w:qFormat/>
    <w:rsid w:val="00483E6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483E6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483E6D"/>
    <w:rPr>
      <w:i/>
      <w:iCs/>
      <w:color w:val="595959" w:themeColor="text1" w:themeTint="A6"/>
    </w:rPr>
  </w:style>
  <w:style w:type="character" w:styleId="IntenseEmphasis">
    <w:name w:val="Intense Emphasis"/>
    <w:basedOn w:val="DefaultParagraphFont"/>
    <w:uiPriority w:val="21"/>
    <w:qFormat/>
    <w:rsid w:val="00483E6D"/>
    <w:rPr>
      <w:b/>
      <w:bCs/>
      <w:i/>
      <w:iCs/>
    </w:rPr>
  </w:style>
  <w:style w:type="character" w:styleId="SubtleReference">
    <w:name w:val="Subtle Reference"/>
    <w:basedOn w:val="DefaultParagraphFont"/>
    <w:uiPriority w:val="31"/>
    <w:qFormat/>
    <w:rsid w:val="00483E6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483E6D"/>
    <w:rPr>
      <w:b/>
      <w:bCs/>
      <w:smallCaps/>
      <w:color w:val="44546A" w:themeColor="text2"/>
      <w:u w:val="single"/>
    </w:rPr>
  </w:style>
  <w:style w:type="character" w:styleId="BookTitle">
    <w:name w:val="Book Title"/>
    <w:basedOn w:val="DefaultParagraphFont"/>
    <w:uiPriority w:val="33"/>
    <w:qFormat/>
    <w:rsid w:val="00483E6D"/>
    <w:rPr>
      <w:b/>
      <w:bCs/>
      <w:smallCaps/>
      <w:spacing w:val="10"/>
    </w:rPr>
  </w:style>
  <w:style w:type="paragraph" w:styleId="TOCHeading">
    <w:name w:val="TOC Heading"/>
    <w:basedOn w:val="Heading1"/>
    <w:next w:val="Normal"/>
    <w:uiPriority w:val="39"/>
    <w:unhideWhenUsed/>
    <w:qFormat/>
    <w:rsid w:val="00483E6D"/>
    <w:pPr>
      <w:outlineLvl w:val="9"/>
    </w:pPr>
  </w:style>
  <w:style w:type="paragraph" w:styleId="TOC1">
    <w:name w:val="toc 1"/>
    <w:basedOn w:val="Normal"/>
    <w:next w:val="Normal"/>
    <w:autoRedefine/>
    <w:uiPriority w:val="39"/>
    <w:unhideWhenUsed/>
    <w:rsid w:val="0032136D"/>
    <w:pPr>
      <w:spacing w:after="100"/>
    </w:pPr>
  </w:style>
  <w:style w:type="paragraph" w:styleId="TOC2">
    <w:name w:val="toc 2"/>
    <w:basedOn w:val="Normal"/>
    <w:next w:val="Normal"/>
    <w:autoRedefine/>
    <w:uiPriority w:val="39"/>
    <w:unhideWhenUsed/>
    <w:rsid w:val="00BC12F0"/>
    <w:pPr>
      <w:tabs>
        <w:tab w:val="right" w:leader="dot" w:pos="9180"/>
      </w:tabs>
      <w:spacing w:after="100"/>
      <w:ind w:left="220"/>
    </w:pPr>
    <w:rPr>
      <w:rFonts w:eastAsia="PMingLiU" w:cs="Helvetica-Bold"/>
      <w:bCs/>
      <w:noProof/>
    </w:rPr>
  </w:style>
  <w:style w:type="paragraph" w:styleId="TOC3">
    <w:name w:val="toc 3"/>
    <w:basedOn w:val="Normal"/>
    <w:next w:val="Normal"/>
    <w:autoRedefine/>
    <w:uiPriority w:val="39"/>
    <w:unhideWhenUsed/>
    <w:rsid w:val="0032136D"/>
    <w:pPr>
      <w:spacing w:after="100"/>
      <w:ind w:left="440"/>
    </w:pPr>
  </w:style>
  <w:style w:type="paragraph" w:styleId="TOC4">
    <w:name w:val="toc 4"/>
    <w:basedOn w:val="Normal"/>
    <w:next w:val="Normal"/>
    <w:autoRedefine/>
    <w:uiPriority w:val="39"/>
    <w:unhideWhenUsed/>
    <w:rsid w:val="0032136D"/>
    <w:pPr>
      <w:spacing w:after="100"/>
      <w:ind w:left="660"/>
    </w:pPr>
    <w:rPr>
      <w:lang w:val="en-GB" w:eastAsia="en-GB"/>
    </w:rPr>
  </w:style>
  <w:style w:type="paragraph" w:styleId="TOC5">
    <w:name w:val="toc 5"/>
    <w:basedOn w:val="Normal"/>
    <w:next w:val="Normal"/>
    <w:autoRedefine/>
    <w:uiPriority w:val="39"/>
    <w:unhideWhenUsed/>
    <w:rsid w:val="0032136D"/>
    <w:pPr>
      <w:spacing w:after="100"/>
      <w:ind w:left="880"/>
    </w:pPr>
    <w:rPr>
      <w:lang w:val="en-GB" w:eastAsia="en-GB"/>
    </w:rPr>
  </w:style>
  <w:style w:type="paragraph" w:styleId="TOC6">
    <w:name w:val="toc 6"/>
    <w:basedOn w:val="Normal"/>
    <w:next w:val="Normal"/>
    <w:autoRedefine/>
    <w:uiPriority w:val="39"/>
    <w:unhideWhenUsed/>
    <w:rsid w:val="0032136D"/>
    <w:pPr>
      <w:spacing w:after="100"/>
      <w:ind w:left="1100"/>
    </w:pPr>
    <w:rPr>
      <w:lang w:val="en-GB" w:eastAsia="en-GB"/>
    </w:rPr>
  </w:style>
  <w:style w:type="paragraph" w:styleId="TOC7">
    <w:name w:val="toc 7"/>
    <w:basedOn w:val="Normal"/>
    <w:next w:val="Normal"/>
    <w:autoRedefine/>
    <w:uiPriority w:val="39"/>
    <w:unhideWhenUsed/>
    <w:rsid w:val="0032136D"/>
    <w:pPr>
      <w:spacing w:after="100"/>
      <w:ind w:left="1320"/>
    </w:pPr>
    <w:rPr>
      <w:lang w:val="en-GB" w:eastAsia="en-GB"/>
    </w:rPr>
  </w:style>
  <w:style w:type="paragraph" w:styleId="TOC8">
    <w:name w:val="toc 8"/>
    <w:basedOn w:val="Normal"/>
    <w:next w:val="Normal"/>
    <w:autoRedefine/>
    <w:uiPriority w:val="39"/>
    <w:unhideWhenUsed/>
    <w:rsid w:val="0032136D"/>
    <w:pPr>
      <w:spacing w:after="100"/>
      <w:ind w:left="1540"/>
    </w:pPr>
    <w:rPr>
      <w:lang w:val="en-GB" w:eastAsia="en-GB"/>
    </w:rPr>
  </w:style>
  <w:style w:type="paragraph" w:styleId="TOC9">
    <w:name w:val="toc 9"/>
    <w:basedOn w:val="Normal"/>
    <w:next w:val="Normal"/>
    <w:autoRedefine/>
    <w:uiPriority w:val="39"/>
    <w:unhideWhenUsed/>
    <w:rsid w:val="0032136D"/>
    <w:pPr>
      <w:spacing w:after="100"/>
      <w:ind w:left="1760"/>
    </w:pPr>
    <w:rPr>
      <w:lang w:val="en-GB" w:eastAsia="en-GB"/>
    </w:rPr>
  </w:style>
  <w:style w:type="paragraph" w:styleId="Revision">
    <w:name w:val="Revision"/>
    <w:hidden/>
    <w:uiPriority w:val="99"/>
    <w:semiHidden/>
    <w:rsid w:val="00562662"/>
    <w:pPr>
      <w:spacing w:after="0" w:line="240" w:lineRule="auto"/>
    </w:pPr>
  </w:style>
  <w:style w:type="table" w:styleId="TableGrid">
    <w:name w:val="Table Grid"/>
    <w:basedOn w:val="TableNormal"/>
    <w:uiPriority w:val="39"/>
    <w:rsid w:val="00AC59AE"/>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657945">
      <w:bodyDiv w:val="1"/>
      <w:marLeft w:val="0"/>
      <w:marRight w:val="0"/>
      <w:marTop w:val="0"/>
      <w:marBottom w:val="0"/>
      <w:divBdr>
        <w:top w:val="none" w:sz="0" w:space="0" w:color="auto"/>
        <w:left w:val="none" w:sz="0" w:space="0" w:color="auto"/>
        <w:bottom w:val="none" w:sz="0" w:space="0" w:color="auto"/>
        <w:right w:val="none" w:sz="0" w:space="0" w:color="auto"/>
      </w:divBdr>
    </w:div>
    <w:div w:id="133909122">
      <w:bodyDiv w:val="1"/>
      <w:marLeft w:val="0"/>
      <w:marRight w:val="0"/>
      <w:marTop w:val="0"/>
      <w:marBottom w:val="0"/>
      <w:divBdr>
        <w:top w:val="none" w:sz="0" w:space="0" w:color="auto"/>
        <w:left w:val="none" w:sz="0" w:space="0" w:color="auto"/>
        <w:bottom w:val="none" w:sz="0" w:space="0" w:color="auto"/>
        <w:right w:val="none" w:sz="0" w:space="0" w:color="auto"/>
      </w:divBdr>
    </w:div>
    <w:div w:id="197813102">
      <w:bodyDiv w:val="1"/>
      <w:marLeft w:val="0"/>
      <w:marRight w:val="0"/>
      <w:marTop w:val="0"/>
      <w:marBottom w:val="0"/>
      <w:divBdr>
        <w:top w:val="none" w:sz="0" w:space="0" w:color="auto"/>
        <w:left w:val="none" w:sz="0" w:space="0" w:color="auto"/>
        <w:bottom w:val="none" w:sz="0" w:space="0" w:color="auto"/>
        <w:right w:val="none" w:sz="0" w:space="0" w:color="auto"/>
      </w:divBdr>
    </w:div>
    <w:div w:id="222108165">
      <w:bodyDiv w:val="1"/>
      <w:marLeft w:val="0"/>
      <w:marRight w:val="0"/>
      <w:marTop w:val="0"/>
      <w:marBottom w:val="0"/>
      <w:divBdr>
        <w:top w:val="none" w:sz="0" w:space="0" w:color="auto"/>
        <w:left w:val="none" w:sz="0" w:space="0" w:color="auto"/>
        <w:bottom w:val="none" w:sz="0" w:space="0" w:color="auto"/>
        <w:right w:val="none" w:sz="0" w:space="0" w:color="auto"/>
      </w:divBdr>
    </w:div>
    <w:div w:id="229921313">
      <w:bodyDiv w:val="1"/>
      <w:marLeft w:val="0"/>
      <w:marRight w:val="0"/>
      <w:marTop w:val="0"/>
      <w:marBottom w:val="0"/>
      <w:divBdr>
        <w:top w:val="none" w:sz="0" w:space="0" w:color="auto"/>
        <w:left w:val="none" w:sz="0" w:space="0" w:color="auto"/>
        <w:bottom w:val="none" w:sz="0" w:space="0" w:color="auto"/>
        <w:right w:val="none" w:sz="0" w:space="0" w:color="auto"/>
      </w:divBdr>
    </w:div>
    <w:div w:id="305279853">
      <w:bodyDiv w:val="1"/>
      <w:marLeft w:val="0"/>
      <w:marRight w:val="0"/>
      <w:marTop w:val="0"/>
      <w:marBottom w:val="0"/>
      <w:divBdr>
        <w:top w:val="none" w:sz="0" w:space="0" w:color="auto"/>
        <w:left w:val="none" w:sz="0" w:space="0" w:color="auto"/>
        <w:bottom w:val="none" w:sz="0" w:space="0" w:color="auto"/>
        <w:right w:val="none" w:sz="0" w:space="0" w:color="auto"/>
      </w:divBdr>
    </w:div>
    <w:div w:id="323822596">
      <w:bodyDiv w:val="1"/>
      <w:marLeft w:val="0"/>
      <w:marRight w:val="0"/>
      <w:marTop w:val="0"/>
      <w:marBottom w:val="0"/>
      <w:divBdr>
        <w:top w:val="none" w:sz="0" w:space="0" w:color="auto"/>
        <w:left w:val="none" w:sz="0" w:space="0" w:color="auto"/>
        <w:bottom w:val="none" w:sz="0" w:space="0" w:color="auto"/>
        <w:right w:val="none" w:sz="0" w:space="0" w:color="auto"/>
      </w:divBdr>
      <w:divsChild>
        <w:div w:id="1376006912">
          <w:marLeft w:val="0"/>
          <w:marRight w:val="0"/>
          <w:marTop w:val="0"/>
          <w:marBottom w:val="75"/>
          <w:divBdr>
            <w:top w:val="none" w:sz="0" w:space="0" w:color="auto"/>
            <w:left w:val="none" w:sz="0" w:space="0" w:color="auto"/>
            <w:bottom w:val="none" w:sz="0" w:space="0" w:color="auto"/>
            <w:right w:val="none" w:sz="0" w:space="0" w:color="auto"/>
          </w:divBdr>
          <w:divsChild>
            <w:div w:id="113405144">
              <w:marLeft w:val="0"/>
              <w:marRight w:val="0"/>
              <w:marTop w:val="0"/>
              <w:marBottom w:val="0"/>
              <w:divBdr>
                <w:top w:val="none" w:sz="0" w:space="0" w:color="auto"/>
                <w:left w:val="none" w:sz="0" w:space="0" w:color="auto"/>
                <w:bottom w:val="none" w:sz="0" w:space="0" w:color="auto"/>
                <w:right w:val="none" w:sz="0" w:space="0" w:color="auto"/>
              </w:divBdr>
              <w:divsChild>
                <w:div w:id="847520924">
                  <w:marLeft w:val="0"/>
                  <w:marRight w:val="0"/>
                  <w:marTop w:val="0"/>
                  <w:marBottom w:val="0"/>
                  <w:divBdr>
                    <w:top w:val="none" w:sz="0" w:space="0" w:color="auto"/>
                    <w:left w:val="none" w:sz="0" w:space="0" w:color="auto"/>
                    <w:bottom w:val="none" w:sz="0" w:space="0" w:color="auto"/>
                    <w:right w:val="none" w:sz="0" w:space="0" w:color="auto"/>
                  </w:divBdr>
                  <w:divsChild>
                    <w:div w:id="253780840">
                      <w:marLeft w:val="0"/>
                      <w:marRight w:val="0"/>
                      <w:marTop w:val="0"/>
                      <w:marBottom w:val="0"/>
                      <w:divBdr>
                        <w:top w:val="none" w:sz="0" w:space="0" w:color="auto"/>
                        <w:left w:val="none" w:sz="0" w:space="0" w:color="auto"/>
                        <w:bottom w:val="none" w:sz="0" w:space="0" w:color="auto"/>
                        <w:right w:val="none" w:sz="0" w:space="0" w:color="auto"/>
                      </w:divBdr>
                      <w:divsChild>
                        <w:div w:id="577440666">
                          <w:marLeft w:val="0"/>
                          <w:marRight w:val="0"/>
                          <w:marTop w:val="0"/>
                          <w:marBottom w:val="0"/>
                          <w:divBdr>
                            <w:top w:val="none" w:sz="0" w:space="0" w:color="auto"/>
                            <w:left w:val="none" w:sz="0" w:space="0" w:color="auto"/>
                            <w:bottom w:val="none" w:sz="0" w:space="0" w:color="auto"/>
                            <w:right w:val="none" w:sz="0" w:space="0" w:color="auto"/>
                          </w:divBdr>
                          <w:divsChild>
                            <w:div w:id="183635156">
                              <w:marLeft w:val="0"/>
                              <w:marRight w:val="0"/>
                              <w:marTop w:val="0"/>
                              <w:marBottom w:val="0"/>
                              <w:divBdr>
                                <w:top w:val="single" w:sz="6" w:space="0" w:color="000000"/>
                                <w:left w:val="single" w:sz="6" w:space="0" w:color="000000"/>
                                <w:bottom w:val="single" w:sz="6" w:space="0" w:color="000000"/>
                                <w:right w:val="single" w:sz="6" w:space="0" w:color="000000"/>
                              </w:divBdr>
                              <w:divsChild>
                                <w:div w:id="242423613">
                                  <w:marLeft w:val="0"/>
                                  <w:marRight w:val="0"/>
                                  <w:marTop w:val="0"/>
                                  <w:marBottom w:val="0"/>
                                  <w:divBdr>
                                    <w:top w:val="none" w:sz="0" w:space="0" w:color="auto"/>
                                    <w:left w:val="none" w:sz="0" w:space="0" w:color="auto"/>
                                    <w:bottom w:val="none" w:sz="0" w:space="0" w:color="auto"/>
                                    <w:right w:val="none" w:sz="0" w:space="0" w:color="auto"/>
                                  </w:divBdr>
                                  <w:divsChild>
                                    <w:div w:id="39519886">
                                      <w:marLeft w:val="0"/>
                                      <w:marRight w:val="0"/>
                                      <w:marTop w:val="0"/>
                                      <w:marBottom w:val="0"/>
                                      <w:divBdr>
                                        <w:top w:val="none" w:sz="0" w:space="0" w:color="auto"/>
                                        <w:left w:val="none" w:sz="0" w:space="0" w:color="auto"/>
                                        <w:bottom w:val="none" w:sz="0" w:space="0" w:color="auto"/>
                                        <w:right w:val="none" w:sz="0" w:space="0" w:color="auto"/>
                                      </w:divBdr>
                                      <w:divsChild>
                                        <w:div w:id="225847558">
                                          <w:marLeft w:val="0"/>
                                          <w:marRight w:val="0"/>
                                          <w:marTop w:val="0"/>
                                          <w:marBottom w:val="0"/>
                                          <w:divBdr>
                                            <w:top w:val="none" w:sz="0" w:space="0" w:color="auto"/>
                                            <w:left w:val="none" w:sz="0" w:space="0" w:color="auto"/>
                                            <w:bottom w:val="none" w:sz="0" w:space="0" w:color="auto"/>
                                            <w:right w:val="none" w:sz="0" w:space="0" w:color="auto"/>
                                          </w:divBdr>
                                        </w:div>
                                        <w:div w:id="302391725">
                                          <w:marLeft w:val="0"/>
                                          <w:marRight w:val="0"/>
                                          <w:marTop w:val="0"/>
                                          <w:marBottom w:val="0"/>
                                          <w:divBdr>
                                            <w:top w:val="none" w:sz="0" w:space="0" w:color="auto"/>
                                            <w:left w:val="none" w:sz="0" w:space="0" w:color="auto"/>
                                            <w:bottom w:val="none" w:sz="0" w:space="0" w:color="auto"/>
                                            <w:right w:val="none" w:sz="0" w:space="0" w:color="auto"/>
                                          </w:divBdr>
                                        </w:div>
                                        <w:div w:id="1645043719">
                                          <w:marLeft w:val="0"/>
                                          <w:marRight w:val="0"/>
                                          <w:marTop w:val="0"/>
                                          <w:marBottom w:val="0"/>
                                          <w:divBdr>
                                            <w:top w:val="none" w:sz="0" w:space="0" w:color="auto"/>
                                            <w:left w:val="none" w:sz="0" w:space="0" w:color="auto"/>
                                            <w:bottom w:val="none" w:sz="0" w:space="0" w:color="auto"/>
                                            <w:right w:val="none" w:sz="0" w:space="0" w:color="auto"/>
                                          </w:divBdr>
                                        </w:div>
                                        <w:div w:id="1792360623">
                                          <w:marLeft w:val="0"/>
                                          <w:marRight w:val="0"/>
                                          <w:marTop w:val="0"/>
                                          <w:marBottom w:val="0"/>
                                          <w:divBdr>
                                            <w:top w:val="none" w:sz="0" w:space="0" w:color="auto"/>
                                            <w:left w:val="none" w:sz="0" w:space="0" w:color="auto"/>
                                            <w:bottom w:val="none" w:sz="0" w:space="0" w:color="auto"/>
                                            <w:right w:val="none" w:sz="0" w:space="0" w:color="auto"/>
                                          </w:divBdr>
                                        </w:div>
                                      </w:divsChild>
                                    </w:div>
                                    <w:div w:id="318923456">
                                      <w:marLeft w:val="0"/>
                                      <w:marRight w:val="0"/>
                                      <w:marTop w:val="0"/>
                                      <w:marBottom w:val="0"/>
                                      <w:divBdr>
                                        <w:top w:val="none" w:sz="0" w:space="0" w:color="auto"/>
                                        <w:left w:val="none" w:sz="0" w:space="0" w:color="auto"/>
                                        <w:bottom w:val="none" w:sz="0" w:space="0" w:color="auto"/>
                                        <w:right w:val="none" w:sz="0" w:space="0" w:color="auto"/>
                                      </w:divBdr>
                                      <w:divsChild>
                                        <w:div w:id="86849180">
                                          <w:marLeft w:val="0"/>
                                          <w:marRight w:val="0"/>
                                          <w:marTop w:val="0"/>
                                          <w:marBottom w:val="0"/>
                                          <w:divBdr>
                                            <w:top w:val="none" w:sz="0" w:space="0" w:color="auto"/>
                                            <w:left w:val="none" w:sz="0" w:space="0" w:color="auto"/>
                                            <w:bottom w:val="none" w:sz="0" w:space="0" w:color="auto"/>
                                            <w:right w:val="none" w:sz="0" w:space="0" w:color="auto"/>
                                          </w:divBdr>
                                        </w:div>
                                        <w:div w:id="147986823">
                                          <w:marLeft w:val="0"/>
                                          <w:marRight w:val="0"/>
                                          <w:marTop w:val="0"/>
                                          <w:marBottom w:val="0"/>
                                          <w:divBdr>
                                            <w:top w:val="none" w:sz="0" w:space="0" w:color="auto"/>
                                            <w:left w:val="none" w:sz="0" w:space="0" w:color="auto"/>
                                            <w:bottom w:val="none" w:sz="0" w:space="0" w:color="auto"/>
                                            <w:right w:val="none" w:sz="0" w:space="0" w:color="auto"/>
                                          </w:divBdr>
                                        </w:div>
                                        <w:div w:id="471677567">
                                          <w:marLeft w:val="0"/>
                                          <w:marRight w:val="0"/>
                                          <w:marTop w:val="0"/>
                                          <w:marBottom w:val="0"/>
                                          <w:divBdr>
                                            <w:top w:val="none" w:sz="0" w:space="0" w:color="auto"/>
                                            <w:left w:val="none" w:sz="0" w:space="0" w:color="auto"/>
                                            <w:bottom w:val="none" w:sz="0" w:space="0" w:color="auto"/>
                                            <w:right w:val="none" w:sz="0" w:space="0" w:color="auto"/>
                                          </w:divBdr>
                                        </w:div>
                                        <w:div w:id="530995212">
                                          <w:marLeft w:val="0"/>
                                          <w:marRight w:val="0"/>
                                          <w:marTop w:val="0"/>
                                          <w:marBottom w:val="0"/>
                                          <w:divBdr>
                                            <w:top w:val="none" w:sz="0" w:space="0" w:color="auto"/>
                                            <w:left w:val="none" w:sz="0" w:space="0" w:color="auto"/>
                                            <w:bottom w:val="none" w:sz="0" w:space="0" w:color="auto"/>
                                            <w:right w:val="none" w:sz="0" w:space="0" w:color="auto"/>
                                          </w:divBdr>
                                        </w:div>
                                        <w:div w:id="667249847">
                                          <w:marLeft w:val="0"/>
                                          <w:marRight w:val="0"/>
                                          <w:marTop w:val="0"/>
                                          <w:marBottom w:val="0"/>
                                          <w:divBdr>
                                            <w:top w:val="none" w:sz="0" w:space="0" w:color="auto"/>
                                            <w:left w:val="none" w:sz="0" w:space="0" w:color="auto"/>
                                            <w:bottom w:val="none" w:sz="0" w:space="0" w:color="auto"/>
                                            <w:right w:val="none" w:sz="0" w:space="0" w:color="auto"/>
                                          </w:divBdr>
                                        </w:div>
                                        <w:div w:id="1082143651">
                                          <w:marLeft w:val="0"/>
                                          <w:marRight w:val="0"/>
                                          <w:marTop w:val="0"/>
                                          <w:marBottom w:val="0"/>
                                          <w:divBdr>
                                            <w:top w:val="none" w:sz="0" w:space="0" w:color="auto"/>
                                            <w:left w:val="none" w:sz="0" w:space="0" w:color="auto"/>
                                            <w:bottom w:val="none" w:sz="0" w:space="0" w:color="auto"/>
                                            <w:right w:val="none" w:sz="0" w:space="0" w:color="auto"/>
                                          </w:divBdr>
                                        </w:div>
                                        <w:div w:id="1181702984">
                                          <w:marLeft w:val="0"/>
                                          <w:marRight w:val="0"/>
                                          <w:marTop w:val="0"/>
                                          <w:marBottom w:val="0"/>
                                          <w:divBdr>
                                            <w:top w:val="none" w:sz="0" w:space="0" w:color="auto"/>
                                            <w:left w:val="none" w:sz="0" w:space="0" w:color="auto"/>
                                            <w:bottom w:val="none" w:sz="0" w:space="0" w:color="auto"/>
                                            <w:right w:val="none" w:sz="0" w:space="0" w:color="auto"/>
                                          </w:divBdr>
                                        </w:div>
                                        <w:div w:id="1260983681">
                                          <w:marLeft w:val="0"/>
                                          <w:marRight w:val="0"/>
                                          <w:marTop w:val="0"/>
                                          <w:marBottom w:val="0"/>
                                          <w:divBdr>
                                            <w:top w:val="none" w:sz="0" w:space="0" w:color="auto"/>
                                            <w:left w:val="none" w:sz="0" w:space="0" w:color="auto"/>
                                            <w:bottom w:val="none" w:sz="0" w:space="0" w:color="auto"/>
                                            <w:right w:val="none" w:sz="0" w:space="0" w:color="auto"/>
                                          </w:divBdr>
                                        </w:div>
                                        <w:div w:id="1562715183">
                                          <w:marLeft w:val="0"/>
                                          <w:marRight w:val="0"/>
                                          <w:marTop w:val="0"/>
                                          <w:marBottom w:val="0"/>
                                          <w:divBdr>
                                            <w:top w:val="none" w:sz="0" w:space="0" w:color="auto"/>
                                            <w:left w:val="none" w:sz="0" w:space="0" w:color="auto"/>
                                            <w:bottom w:val="none" w:sz="0" w:space="0" w:color="auto"/>
                                            <w:right w:val="none" w:sz="0" w:space="0" w:color="auto"/>
                                          </w:divBdr>
                                        </w:div>
                                        <w:div w:id="1900046365">
                                          <w:marLeft w:val="0"/>
                                          <w:marRight w:val="0"/>
                                          <w:marTop w:val="0"/>
                                          <w:marBottom w:val="0"/>
                                          <w:divBdr>
                                            <w:top w:val="none" w:sz="0" w:space="0" w:color="auto"/>
                                            <w:left w:val="none" w:sz="0" w:space="0" w:color="auto"/>
                                            <w:bottom w:val="none" w:sz="0" w:space="0" w:color="auto"/>
                                            <w:right w:val="none" w:sz="0" w:space="0" w:color="auto"/>
                                          </w:divBdr>
                                        </w:div>
                                        <w:div w:id="2001620595">
                                          <w:marLeft w:val="0"/>
                                          <w:marRight w:val="0"/>
                                          <w:marTop w:val="0"/>
                                          <w:marBottom w:val="0"/>
                                          <w:divBdr>
                                            <w:top w:val="none" w:sz="0" w:space="0" w:color="auto"/>
                                            <w:left w:val="none" w:sz="0" w:space="0" w:color="auto"/>
                                            <w:bottom w:val="none" w:sz="0" w:space="0" w:color="auto"/>
                                            <w:right w:val="none" w:sz="0" w:space="0" w:color="auto"/>
                                          </w:divBdr>
                                        </w:div>
                                        <w:div w:id="2138329127">
                                          <w:marLeft w:val="0"/>
                                          <w:marRight w:val="0"/>
                                          <w:marTop w:val="0"/>
                                          <w:marBottom w:val="0"/>
                                          <w:divBdr>
                                            <w:top w:val="none" w:sz="0" w:space="0" w:color="auto"/>
                                            <w:left w:val="none" w:sz="0" w:space="0" w:color="auto"/>
                                            <w:bottom w:val="none" w:sz="0" w:space="0" w:color="auto"/>
                                            <w:right w:val="none" w:sz="0" w:space="0" w:color="auto"/>
                                          </w:divBdr>
                                        </w:div>
                                      </w:divsChild>
                                    </w:div>
                                    <w:div w:id="757865927">
                                      <w:marLeft w:val="0"/>
                                      <w:marRight w:val="0"/>
                                      <w:marTop w:val="0"/>
                                      <w:marBottom w:val="0"/>
                                      <w:divBdr>
                                        <w:top w:val="none" w:sz="0" w:space="0" w:color="auto"/>
                                        <w:left w:val="none" w:sz="0" w:space="0" w:color="auto"/>
                                        <w:bottom w:val="none" w:sz="0" w:space="0" w:color="auto"/>
                                        <w:right w:val="none" w:sz="0" w:space="0" w:color="auto"/>
                                      </w:divBdr>
                                      <w:divsChild>
                                        <w:div w:id="125661419">
                                          <w:marLeft w:val="0"/>
                                          <w:marRight w:val="0"/>
                                          <w:marTop w:val="0"/>
                                          <w:marBottom w:val="0"/>
                                          <w:divBdr>
                                            <w:top w:val="none" w:sz="0" w:space="0" w:color="auto"/>
                                            <w:left w:val="none" w:sz="0" w:space="0" w:color="auto"/>
                                            <w:bottom w:val="none" w:sz="0" w:space="0" w:color="auto"/>
                                            <w:right w:val="none" w:sz="0" w:space="0" w:color="auto"/>
                                          </w:divBdr>
                                        </w:div>
                                        <w:div w:id="288166481">
                                          <w:marLeft w:val="0"/>
                                          <w:marRight w:val="0"/>
                                          <w:marTop w:val="0"/>
                                          <w:marBottom w:val="0"/>
                                          <w:divBdr>
                                            <w:top w:val="none" w:sz="0" w:space="0" w:color="auto"/>
                                            <w:left w:val="none" w:sz="0" w:space="0" w:color="auto"/>
                                            <w:bottom w:val="none" w:sz="0" w:space="0" w:color="auto"/>
                                            <w:right w:val="none" w:sz="0" w:space="0" w:color="auto"/>
                                          </w:divBdr>
                                        </w:div>
                                        <w:div w:id="341203343">
                                          <w:marLeft w:val="0"/>
                                          <w:marRight w:val="0"/>
                                          <w:marTop w:val="0"/>
                                          <w:marBottom w:val="0"/>
                                          <w:divBdr>
                                            <w:top w:val="none" w:sz="0" w:space="0" w:color="auto"/>
                                            <w:left w:val="none" w:sz="0" w:space="0" w:color="auto"/>
                                            <w:bottom w:val="none" w:sz="0" w:space="0" w:color="auto"/>
                                            <w:right w:val="none" w:sz="0" w:space="0" w:color="auto"/>
                                          </w:divBdr>
                                        </w:div>
                                        <w:div w:id="728574181">
                                          <w:marLeft w:val="0"/>
                                          <w:marRight w:val="0"/>
                                          <w:marTop w:val="0"/>
                                          <w:marBottom w:val="0"/>
                                          <w:divBdr>
                                            <w:top w:val="none" w:sz="0" w:space="0" w:color="auto"/>
                                            <w:left w:val="none" w:sz="0" w:space="0" w:color="auto"/>
                                            <w:bottom w:val="none" w:sz="0" w:space="0" w:color="auto"/>
                                            <w:right w:val="none" w:sz="0" w:space="0" w:color="auto"/>
                                          </w:divBdr>
                                        </w:div>
                                        <w:div w:id="930815003">
                                          <w:marLeft w:val="0"/>
                                          <w:marRight w:val="0"/>
                                          <w:marTop w:val="0"/>
                                          <w:marBottom w:val="0"/>
                                          <w:divBdr>
                                            <w:top w:val="none" w:sz="0" w:space="0" w:color="auto"/>
                                            <w:left w:val="none" w:sz="0" w:space="0" w:color="auto"/>
                                            <w:bottom w:val="none" w:sz="0" w:space="0" w:color="auto"/>
                                            <w:right w:val="none" w:sz="0" w:space="0" w:color="auto"/>
                                          </w:divBdr>
                                        </w:div>
                                        <w:div w:id="1410035072">
                                          <w:marLeft w:val="0"/>
                                          <w:marRight w:val="0"/>
                                          <w:marTop w:val="0"/>
                                          <w:marBottom w:val="0"/>
                                          <w:divBdr>
                                            <w:top w:val="none" w:sz="0" w:space="0" w:color="auto"/>
                                            <w:left w:val="none" w:sz="0" w:space="0" w:color="auto"/>
                                            <w:bottom w:val="none" w:sz="0" w:space="0" w:color="auto"/>
                                            <w:right w:val="none" w:sz="0" w:space="0" w:color="auto"/>
                                          </w:divBdr>
                                        </w:div>
                                        <w:div w:id="1480995501">
                                          <w:marLeft w:val="0"/>
                                          <w:marRight w:val="0"/>
                                          <w:marTop w:val="0"/>
                                          <w:marBottom w:val="0"/>
                                          <w:divBdr>
                                            <w:top w:val="none" w:sz="0" w:space="0" w:color="auto"/>
                                            <w:left w:val="none" w:sz="0" w:space="0" w:color="auto"/>
                                            <w:bottom w:val="none" w:sz="0" w:space="0" w:color="auto"/>
                                            <w:right w:val="none" w:sz="0" w:space="0" w:color="auto"/>
                                          </w:divBdr>
                                        </w:div>
                                        <w:div w:id="1696031607">
                                          <w:marLeft w:val="0"/>
                                          <w:marRight w:val="0"/>
                                          <w:marTop w:val="0"/>
                                          <w:marBottom w:val="0"/>
                                          <w:divBdr>
                                            <w:top w:val="none" w:sz="0" w:space="0" w:color="auto"/>
                                            <w:left w:val="none" w:sz="0" w:space="0" w:color="auto"/>
                                            <w:bottom w:val="none" w:sz="0" w:space="0" w:color="auto"/>
                                            <w:right w:val="none" w:sz="0" w:space="0" w:color="auto"/>
                                          </w:divBdr>
                                        </w:div>
                                        <w:div w:id="1764184622">
                                          <w:marLeft w:val="0"/>
                                          <w:marRight w:val="0"/>
                                          <w:marTop w:val="0"/>
                                          <w:marBottom w:val="0"/>
                                          <w:divBdr>
                                            <w:top w:val="none" w:sz="0" w:space="0" w:color="auto"/>
                                            <w:left w:val="none" w:sz="0" w:space="0" w:color="auto"/>
                                            <w:bottom w:val="none" w:sz="0" w:space="0" w:color="auto"/>
                                            <w:right w:val="none" w:sz="0" w:space="0" w:color="auto"/>
                                          </w:divBdr>
                                        </w:div>
                                        <w:div w:id="1861816164">
                                          <w:marLeft w:val="0"/>
                                          <w:marRight w:val="0"/>
                                          <w:marTop w:val="0"/>
                                          <w:marBottom w:val="0"/>
                                          <w:divBdr>
                                            <w:top w:val="none" w:sz="0" w:space="0" w:color="auto"/>
                                            <w:left w:val="none" w:sz="0" w:space="0" w:color="auto"/>
                                            <w:bottom w:val="none" w:sz="0" w:space="0" w:color="auto"/>
                                            <w:right w:val="none" w:sz="0" w:space="0" w:color="auto"/>
                                          </w:divBdr>
                                        </w:div>
                                        <w:div w:id="2001083177">
                                          <w:marLeft w:val="0"/>
                                          <w:marRight w:val="0"/>
                                          <w:marTop w:val="0"/>
                                          <w:marBottom w:val="0"/>
                                          <w:divBdr>
                                            <w:top w:val="none" w:sz="0" w:space="0" w:color="auto"/>
                                            <w:left w:val="none" w:sz="0" w:space="0" w:color="auto"/>
                                            <w:bottom w:val="none" w:sz="0" w:space="0" w:color="auto"/>
                                            <w:right w:val="none" w:sz="0" w:space="0" w:color="auto"/>
                                          </w:divBdr>
                                        </w:div>
                                        <w:div w:id="2063409012">
                                          <w:marLeft w:val="0"/>
                                          <w:marRight w:val="0"/>
                                          <w:marTop w:val="0"/>
                                          <w:marBottom w:val="0"/>
                                          <w:divBdr>
                                            <w:top w:val="none" w:sz="0" w:space="0" w:color="auto"/>
                                            <w:left w:val="none" w:sz="0" w:space="0" w:color="auto"/>
                                            <w:bottom w:val="none" w:sz="0" w:space="0" w:color="auto"/>
                                            <w:right w:val="none" w:sz="0" w:space="0" w:color="auto"/>
                                          </w:divBdr>
                                        </w:div>
                                      </w:divsChild>
                                    </w:div>
                                    <w:div w:id="1054084464">
                                      <w:marLeft w:val="0"/>
                                      <w:marRight w:val="0"/>
                                      <w:marTop w:val="0"/>
                                      <w:marBottom w:val="0"/>
                                      <w:divBdr>
                                        <w:top w:val="none" w:sz="0" w:space="0" w:color="auto"/>
                                        <w:left w:val="none" w:sz="0" w:space="0" w:color="auto"/>
                                        <w:bottom w:val="none" w:sz="0" w:space="0" w:color="auto"/>
                                        <w:right w:val="none" w:sz="0" w:space="0" w:color="auto"/>
                                      </w:divBdr>
                                      <w:divsChild>
                                        <w:div w:id="330452114">
                                          <w:marLeft w:val="0"/>
                                          <w:marRight w:val="0"/>
                                          <w:marTop w:val="0"/>
                                          <w:marBottom w:val="0"/>
                                          <w:divBdr>
                                            <w:top w:val="none" w:sz="0" w:space="0" w:color="auto"/>
                                            <w:left w:val="none" w:sz="0" w:space="0" w:color="auto"/>
                                            <w:bottom w:val="none" w:sz="0" w:space="0" w:color="auto"/>
                                            <w:right w:val="none" w:sz="0" w:space="0" w:color="auto"/>
                                          </w:divBdr>
                                        </w:div>
                                        <w:div w:id="699166313">
                                          <w:marLeft w:val="0"/>
                                          <w:marRight w:val="0"/>
                                          <w:marTop w:val="0"/>
                                          <w:marBottom w:val="0"/>
                                          <w:divBdr>
                                            <w:top w:val="none" w:sz="0" w:space="0" w:color="auto"/>
                                            <w:left w:val="none" w:sz="0" w:space="0" w:color="auto"/>
                                            <w:bottom w:val="none" w:sz="0" w:space="0" w:color="auto"/>
                                            <w:right w:val="none" w:sz="0" w:space="0" w:color="auto"/>
                                          </w:divBdr>
                                        </w:div>
                                        <w:div w:id="744957257">
                                          <w:marLeft w:val="0"/>
                                          <w:marRight w:val="0"/>
                                          <w:marTop w:val="0"/>
                                          <w:marBottom w:val="0"/>
                                          <w:divBdr>
                                            <w:top w:val="none" w:sz="0" w:space="0" w:color="auto"/>
                                            <w:left w:val="none" w:sz="0" w:space="0" w:color="auto"/>
                                            <w:bottom w:val="none" w:sz="0" w:space="0" w:color="auto"/>
                                            <w:right w:val="none" w:sz="0" w:space="0" w:color="auto"/>
                                          </w:divBdr>
                                        </w:div>
                                        <w:div w:id="954142313">
                                          <w:marLeft w:val="0"/>
                                          <w:marRight w:val="0"/>
                                          <w:marTop w:val="0"/>
                                          <w:marBottom w:val="0"/>
                                          <w:divBdr>
                                            <w:top w:val="none" w:sz="0" w:space="0" w:color="auto"/>
                                            <w:left w:val="none" w:sz="0" w:space="0" w:color="auto"/>
                                            <w:bottom w:val="none" w:sz="0" w:space="0" w:color="auto"/>
                                            <w:right w:val="none" w:sz="0" w:space="0" w:color="auto"/>
                                          </w:divBdr>
                                        </w:div>
                                        <w:div w:id="1120152558">
                                          <w:marLeft w:val="0"/>
                                          <w:marRight w:val="0"/>
                                          <w:marTop w:val="0"/>
                                          <w:marBottom w:val="0"/>
                                          <w:divBdr>
                                            <w:top w:val="none" w:sz="0" w:space="0" w:color="auto"/>
                                            <w:left w:val="none" w:sz="0" w:space="0" w:color="auto"/>
                                            <w:bottom w:val="none" w:sz="0" w:space="0" w:color="auto"/>
                                            <w:right w:val="none" w:sz="0" w:space="0" w:color="auto"/>
                                          </w:divBdr>
                                        </w:div>
                                        <w:div w:id="1178739049">
                                          <w:marLeft w:val="0"/>
                                          <w:marRight w:val="0"/>
                                          <w:marTop w:val="0"/>
                                          <w:marBottom w:val="0"/>
                                          <w:divBdr>
                                            <w:top w:val="none" w:sz="0" w:space="0" w:color="auto"/>
                                            <w:left w:val="none" w:sz="0" w:space="0" w:color="auto"/>
                                            <w:bottom w:val="none" w:sz="0" w:space="0" w:color="auto"/>
                                            <w:right w:val="none" w:sz="0" w:space="0" w:color="auto"/>
                                          </w:divBdr>
                                        </w:div>
                                        <w:div w:id="1308586216">
                                          <w:marLeft w:val="0"/>
                                          <w:marRight w:val="0"/>
                                          <w:marTop w:val="0"/>
                                          <w:marBottom w:val="0"/>
                                          <w:divBdr>
                                            <w:top w:val="none" w:sz="0" w:space="0" w:color="auto"/>
                                            <w:left w:val="none" w:sz="0" w:space="0" w:color="auto"/>
                                            <w:bottom w:val="none" w:sz="0" w:space="0" w:color="auto"/>
                                            <w:right w:val="none" w:sz="0" w:space="0" w:color="auto"/>
                                          </w:divBdr>
                                        </w:div>
                                        <w:div w:id="1378554959">
                                          <w:marLeft w:val="0"/>
                                          <w:marRight w:val="0"/>
                                          <w:marTop w:val="0"/>
                                          <w:marBottom w:val="0"/>
                                          <w:divBdr>
                                            <w:top w:val="none" w:sz="0" w:space="0" w:color="auto"/>
                                            <w:left w:val="none" w:sz="0" w:space="0" w:color="auto"/>
                                            <w:bottom w:val="none" w:sz="0" w:space="0" w:color="auto"/>
                                            <w:right w:val="none" w:sz="0" w:space="0" w:color="auto"/>
                                          </w:divBdr>
                                        </w:div>
                                        <w:div w:id="1520849310">
                                          <w:marLeft w:val="0"/>
                                          <w:marRight w:val="0"/>
                                          <w:marTop w:val="0"/>
                                          <w:marBottom w:val="0"/>
                                          <w:divBdr>
                                            <w:top w:val="none" w:sz="0" w:space="0" w:color="auto"/>
                                            <w:left w:val="none" w:sz="0" w:space="0" w:color="auto"/>
                                            <w:bottom w:val="none" w:sz="0" w:space="0" w:color="auto"/>
                                            <w:right w:val="none" w:sz="0" w:space="0" w:color="auto"/>
                                          </w:divBdr>
                                        </w:div>
                                        <w:div w:id="1522276355">
                                          <w:marLeft w:val="0"/>
                                          <w:marRight w:val="0"/>
                                          <w:marTop w:val="0"/>
                                          <w:marBottom w:val="0"/>
                                          <w:divBdr>
                                            <w:top w:val="none" w:sz="0" w:space="0" w:color="auto"/>
                                            <w:left w:val="none" w:sz="0" w:space="0" w:color="auto"/>
                                            <w:bottom w:val="none" w:sz="0" w:space="0" w:color="auto"/>
                                            <w:right w:val="none" w:sz="0" w:space="0" w:color="auto"/>
                                          </w:divBdr>
                                        </w:div>
                                        <w:div w:id="1709064429">
                                          <w:marLeft w:val="0"/>
                                          <w:marRight w:val="0"/>
                                          <w:marTop w:val="0"/>
                                          <w:marBottom w:val="0"/>
                                          <w:divBdr>
                                            <w:top w:val="none" w:sz="0" w:space="0" w:color="auto"/>
                                            <w:left w:val="none" w:sz="0" w:space="0" w:color="auto"/>
                                            <w:bottom w:val="none" w:sz="0" w:space="0" w:color="auto"/>
                                            <w:right w:val="none" w:sz="0" w:space="0" w:color="auto"/>
                                          </w:divBdr>
                                        </w:div>
                                        <w:div w:id="1770615571">
                                          <w:marLeft w:val="0"/>
                                          <w:marRight w:val="0"/>
                                          <w:marTop w:val="0"/>
                                          <w:marBottom w:val="0"/>
                                          <w:divBdr>
                                            <w:top w:val="none" w:sz="0" w:space="0" w:color="auto"/>
                                            <w:left w:val="none" w:sz="0" w:space="0" w:color="auto"/>
                                            <w:bottom w:val="none" w:sz="0" w:space="0" w:color="auto"/>
                                            <w:right w:val="none" w:sz="0" w:space="0" w:color="auto"/>
                                          </w:divBdr>
                                        </w:div>
                                      </w:divsChild>
                                    </w:div>
                                    <w:div w:id="1320309317">
                                      <w:marLeft w:val="0"/>
                                      <w:marRight w:val="0"/>
                                      <w:marTop w:val="0"/>
                                      <w:marBottom w:val="0"/>
                                      <w:divBdr>
                                        <w:top w:val="none" w:sz="0" w:space="0" w:color="auto"/>
                                        <w:left w:val="none" w:sz="0" w:space="0" w:color="auto"/>
                                        <w:bottom w:val="none" w:sz="0" w:space="0" w:color="auto"/>
                                        <w:right w:val="none" w:sz="0" w:space="0" w:color="auto"/>
                                      </w:divBdr>
                                      <w:divsChild>
                                        <w:div w:id="337001822">
                                          <w:marLeft w:val="0"/>
                                          <w:marRight w:val="0"/>
                                          <w:marTop w:val="0"/>
                                          <w:marBottom w:val="0"/>
                                          <w:divBdr>
                                            <w:top w:val="none" w:sz="0" w:space="0" w:color="auto"/>
                                            <w:left w:val="none" w:sz="0" w:space="0" w:color="auto"/>
                                            <w:bottom w:val="none" w:sz="0" w:space="0" w:color="auto"/>
                                            <w:right w:val="none" w:sz="0" w:space="0" w:color="auto"/>
                                          </w:divBdr>
                                        </w:div>
                                        <w:div w:id="488250882">
                                          <w:marLeft w:val="0"/>
                                          <w:marRight w:val="0"/>
                                          <w:marTop w:val="0"/>
                                          <w:marBottom w:val="0"/>
                                          <w:divBdr>
                                            <w:top w:val="none" w:sz="0" w:space="0" w:color="auto"/>
                                            <w:left w:val="none" w:sz="0" w:space="0" w:color="auto"/>
                                            <w:bottom w:val="none" w:sz="0" w:space="0" w:color="auto"/>
                                            <w:right w:val="none" w:sz="0" w:space="0" w:color="auto"/>
                                          </w:divBdr>
                                        </w:div>
                                        <w:div w:id="545146215">
                                          <w:marLeft w:val="0"/>
                                          <w:marRight w:val="0"/>
                                          <w:marTop w:val="0"/>
                                          <w:marBottom w:val="0"/>
                                          <w:divBdr>
                                            <w:top w:val="none" w:sz="0" w:space="0" w:color="auto"/>
                                            <w:left w:val="none" w:sz="0" w:space="0" w:color="auto"/>
                                            <w:bottom w:val="none" w:sz="0" w:space="0" w:color="auto"/>
                                            <w:right w:val="none" w:sz="0" w:space="0" w:color="auto"/>
                                          </w:divBdr>
                                        </w:div>
                                        <w:div w:id="718044888">
                                          <w:marLeft w:val="0"/>
                                          <w:marRight w:val="0"/>
                                          <w:marTop w:val="0"/>
                                          <w:marBottom w:val="0"/>
                                          <w:divBdr>
                                            <w:top w:val="none" w:sz="0" w:space="0" w:color="auto"/>
                                            <w:left w:val="none" w:sz="0" w:space="0" w:color="auto"/>
                                            <w:bottom w:val="none" w:sz="0" w:space="0" w:color="auto"/>
                                            <w:right w:val="none" w:sz="0" w:space="0" w:color="auto"/>
                                          </w:divBdr>
                                        </w:div>
                                        <w:div w:id="851143933">
                                          <w:marLeft w:val="0"/>
                                          <w:marRight w:val="0"/>
                                          <w:marTop w:val="0"/>
                                          <w:marBottom w:val="0"/>
                                          <w:divBdr>
                                            <w:top w:val="none" w:sz="0" w:space="0" w:color="auto"/>
                                            <w:left w:val="none" w:sz="0" w:space="0" w:color="auto"/>
                                            <w:bottom w:val="none" w:sz="0" w:space="0" w:color="auto"/>
                                            <w:right w:val="none" w:sz="0" w:space="0" w:color="auto"/>
                                          </w:divBdr>
                                        </w:div>
                                        <w:div w:id="1175874506">
                                          <w:marLeft w:val="0"/>
                                          <w:marRight w:val="0"/>
                                          <w:marTop w:val="0"/>
                                          <w:marBottom w:val="0"/>
                                          <w:divBdr>
                                            <w:top w:val="none" w:sz="0" w:space="0" w:color="auto"/>
                                            <w:left w:val="none" w:sz="0" w:space="0" w:color="auto"/>
                                            <w:bottom w:val="none" w:sz="0" w:space="0" w:color="auto"/>
                                            <w:right w:val="none" w:sz="0" w:space="0" w:color="auto"/>
                                          </w:divBdr>
                                        </w:div>
                                        <w:div w:id="1281571105">
                                          <w:marLeft w:val="0"/>
                                          <w:marRight w:val="0"/>
                                          <w:marTop w:val="0"/>
                                          <w:marBottom w:val="0"/>
                                          <w:divBdr>
                                            <w:top w:val="none" w:sz="0" w:space="0" w:color="auto"/>
                                            <w:left w:val="none" w:sz="0" w:space="0" w:color="auto"/>
                                            <w:bottom w:val="none" w:sz="0" w:space="0" w:color="auto"/>
                                            <w:right w:val="none" w:sz="0" w:space="0" w:color="auto"/>
                                          </w:divBdr>
                                        </w:div>
                                        <w:div w:id="1291936039">
                                          <w:marLeft w:val="0"/>
                                          <w:marRight w:val="0"/>
                                          <w:marTop w:val="0"/>
                                          <w:marBottom w:val="0"/>
                                          <w:divBdr>
                                            <w:top w:val="none" w:sz="0" w:space="0" w:color="auto"/>
                                            <w:left w:val="none" w:sz="0" w:space="0" w:color="auto"/>
                                            <w:bottom w:val="none" w:sz="0" w:space="0" w:color="auto"/>
                                            <w:right w:val="none" w:sz="0" w:space="0" w:color="auto"/>
                                          </w:divBdr>
                                        </w:div>
                                        <w:div w:id="1494837600">
                                          <w:marLeft w:val="0"/>
                                          <w:marRight w:val="0"/>
                                          <w:marTop w:val="0"/>
                                          <w:marBottom w:val="0"/>
                                          <w:divBdr>
                                            <w:top w:val="none" w:sz="0" w:space="0" w:color="auto"/>
                                            <w:left w:val="none" w:sz="0" w:space="0" w:color="auto"/>
                                            <w:bottom w:val="none" w:sz="0" w:space="0" w:color="auto"/>
                                            <w:right w:val="none" w:sz="0" w:space="0" w:color="auto"/>
                                          </w:divBdr>
                                        </w:div>
                                        <w:div w:id="1520585295">
                                          <w:marLeft w:val="0"/>
                                          <w:marRight w:val="0"/>
                                          <w:marTop w:val="0"/>
                                          <w:marBottom w:val="0"/>
                                          <w:divBdr>
                                            <w:top w:val="none" w:sz="0" w:space="0" w:color="auto"/>
                                            <w:left w:val="none" w:sz="0" w:space="0" w:color="auto"/>
                                            <w:bottom w:val="none" w:sz="0" w:space="0" w:color="auto"/>
                                            <w:right w:val="none" w:sz="0" w:space="0" w:color="auto"/>
                                          </w:divBdr>
                                        </w:div>
                                        <w:div w:id="1524250315">
                                          <w:marLeft w:val="0"/>
                                          <w:marRight w:val="0"/>
                                          <w:marTop w:val="0"/>
                                          <w:marBottom w:val="0"/>
                                          <w:divBdr>
                                            <w:top w:val="none" w:sz="0" w:space="0" w:color="auto"/>
                                            <w:left w:val="none" w:sz="0" w:space="0" w:color="auto"/>
                                            <w:bottom w:val="none" w:sz="0" w:space="0" w:color="auto"/>
                                            <w:right w:val="none" w:sz="0" w:space="0" w:color="auto"/>
                                          </w:divBdr>
                                        </w:div>
                                        <w:div w:id="1992757697">
                                          <w:marLeft w:val="0"/>
                                          <w:marRight w:val="0"/>
                                          <w:marTop w:val="0"/>
                                          <w:marBottom w:val="0"/>
                                          <w:divBdr>
                                            <w:top w:val="none" w:sz="0" w:space="0" w:color="auto"/>
                                            <w:left w:val="none" w:sz="0" w:space="0" w:color="auto"/>
                                            <w:bottom w:val="none" w:sz="0" w:space="0" w:color="auto"/>
                                            <w:right w:val="none" w:sz="0" w:space="0" w:color="auto"/>
                                          </w:divBdr>
                                        </w:div>
                                      </w:divsChild>
                                    </w:div>
                                    <w:div w:id="1717004475">
                                      <w:marLeft w:val="0"/>
                                      <w:marRight w:val="0"/>
                                      <w:marTop w:val="0"/>
                                      <w:marBottom w:val="0"/>
                                      <w:divBdr>
                                        <w:top w:val="none" w:sz="0" w:space="0" w:color="auto"/>
                                        <w:left w:val="none" w:sz="0" w:space="0" w:color="auto"/>
                                        <w:bottom w:val="none" w:sz="0" w:space="0" w:color="auto"/>
                                        <w:right w:val="none" w:sz="0" w:space="0" w:color="auto"/>
                                      </w:divBdr>
                                      <w:divsChild>
                                        <w:div w:id="184834384">
                                          <w:marLeft w:val="0"/>
                                          <w:marRight w:val="0"/>
                                          <w:marTop w:val="0"/>
                                          <w:marBottom w:val="0"/>
                                          <w:divBdr>
                                            <w:top w:val="none" w:sz="0" w:space="0" w:color="auto"/>
                                            <w:left w:val="none" w:sz="0" w:space="0" w:color="auto"/>
                                            <w:bottom w:val="none" w:sz="0" w:space="0" w:color="auto"/>
                                            <w:right w:val="none" w:sz="0" w:space="0" w:color="auto"/>
                                          </w:divBdr>
                                        </w:div>
                                        <w:div w:id="371343199">
                                          <w:marLeft w:val="0"/>
                                          <w:marRight w:val="0"/>
                                          <w:marTop w:val="0"/>
                                          <w:marBottom w:val="0"/>
                                          <w:divBdr>
                                            <w:top w:val="none" w:sz="0" w:space="0" w:color="auto"/>
                                            <w:left w:val="none" w:sz="0" w:space="0" w:color="auto"/>
                                            <w:bottom w:val="none" w:sz="0" w:space="0" w:color="auto"/>
                                            <w:right w:val="none" w:sz="0" w:space="0" w:color="auto"/>
                                          </w:divBdr>
                                        </w:div>
                                        <w:div w:id="722410952">
                                          <w:marLeft w:val="0"/>
                                          <w:marRight w:val="0"/>
                                          <w:marTop w:val="0"/>
                                          <w:marBottom w:val="0"/>
                                          <w:divBdr>
                                            <w:top w:val="none" w:sz="0" w:space="0" w:color="auto"/>
                                            <w:left w:val="none" w:sz="0" w:space="0" w:color="auto"/>
                                            <w:bottom w:val="none" w:sz="0" w:space="0" w:color="auto"/>
                                            <w:right w:val="none" w:sz="0" w:space="0" w:color="auto"/>
                                          </w:divBdr>
                                        </w:div>
                                        <w:div w:id="727918694">
                                          <w:marLeft w:val="0"/>
                                          <w:marRight w:val="0"/>
                                          <w:marTop w:val="0"/>
                                          <w:marBottom w:val="0"/>
                                          <w:divBdr>
                                            <w:top w:val="none" w:sz="0" w:space="0" w:color="auto"/>
                                            <w:left w:val="none" w:sz="0" w:space="0" w:color="auto"/>
                                            <w:bottom w:val="none" w:sz="0" w:space="0" w:color="auto"/>
                                            <w:right w:val="none" w:sz="0" w:space="0" w:color="auto"/>
                                          </w:divBdr>
                                        </w:div>
                                        <w:div w:id="834882623">
                                          <w:marLeft w:val="0"/>
                                          <w:marRight w:val="0"/>
                                          <w:marTop w:val="0"/>
                                          <w:marBottom w:val="0"/>
                                          <w:divBdr>
                                            <w:top w:val="none" w:sz="0" w:space="0" w:color="auto"/>
                                            <w:left w:val="none" w:sz="0" w:space="0" w:color="auto"/>
                                            <w:bottom w:val="none" w:sz="0" w:space="0" w:color="auto"/>
                                            <w:right w:val="none" w:sz="0" w:space="0" w:color="auto"/>
                                          </w:divBdr>
                                        </w:div>
                                        <w:div w:id="956447347">
                                          <w:marLeft w:val="0"/>
                                          <w:marRight w:val="0"/>
                                          <w:marTop w:val="0"/>
                                          <w:marBottom w:val="0"/>
                                          <w:divBdr>
                                            <w:top w:val="none" w:sz="0" w:space="0" w:color="auto"/>
                                            <w:left w:val="none" w:sz="0" w:space="0" w:color="auto"/>
                                            <w:bottom w:val="none" w:sz="0" w:space="0" w:color="auto"/>
                                            <w:right w:val="none" w:sz="0" w:space="0" w:color="auto"/>
                                          </w:divBdr>
                                        </w:div>
                                        <w:div w:id="1348948960">
                                          <w:marLeft w:val="0"/>
                                          <w:marRight w:val="0"/>
                                          <w:marTop w:val="0"/>
                                          <w:marBottom w:val="0"/>
                                          <w:divBdr>
                                            <w:top w:val="none" w:sz="0" w:space="0" w:color="auto"/>
                                            <w:left w:val="none" w:sz="0" w:space="0" w:color="auto"/>
                                            <w:bottom w:val="none" w:sz="0" w:space="0" w:color="auto"/>
                                            <w:right w:val="none" w:sz="0" w:space="0" w:color="auto"/>
                                          </w:divBdr>
                                        </w:div>
                                        <w:div w:id="1822388008">
                                          <w:marLeft w:val="0"/>
                                          <w:marRight w:val="0"/>
                                          <w:marTop w:val="0"/>
                                          <w:marBottom w:val="0"/>
                                          <w:divBdr>
                                            <w:top w:val="none" w:sz="0" w:space="0" w:color="auto"/>
                                            <w:left w:val="none" w:sz="0" w:space="0" w:color="auto"/>
                                            <w:bottom w:val="none" w:sz="0" w:space="0" w:color="auto"/>
                                            <w:right w:val="none" w:sz="0" w:space="0" w:color="auto"/>
                                          </w:divBdr>
                                        </w:div>
                                        <w:div w:id="1869640243">
                                          <w:marLeft w:val="0"/>
                                          <w:marRight w:val="0"/>
                                          <w:marTop w:val="0"/>
                                          <w:marBottom w:val="0"/>
                                          <w:divBdr>
                                            <w:top w:val="none" w:sz="0" w:space="0" w:color="auto"/>
                                            <w:left w:val="none" w:sz="0" w:space="0" w:color="auto"/>
                                            <w:bottom w:val="none" w:sz="0" w:space="0" w:color="auto"/>
                                            <w:right w:val="none" w:sz="0" w:space="0" w:color="auto"/>
                                          </w:divBdr>
                                        </w:div>
                                        <w:div w:id="1917201338">
                                          <w:marLeft w:val="0"/>
                                          <w:marRight w:val="0"/>
                                          <w:marTop w:val="0"/>
                                          <w:marBottom w:val="0"/>
                                          <w:divBdr>
                                            <w:top w:val="none" w:sz="0" w:space="0" w:color="auto"/>
                                            <w:left w:val="none" w:sz="0" w:space="0" w:color="auto"/>
                                            <w:bottom w:val="none" w:sz="0" w:space="0" w:color="auto"/>
                                            <w:right w:val="none" w:sz="0" w:space="0" w:color="auto"/>
                                          </w:divBdr>
                                        </w:div>
                                        <w:div w:id="1964261479">
                                          <w:marLeft w:val="0"/>
                                          <w:marRight w:val="0"/>
                                          <w:marTop w:val="0"/>
                                          <w:marBottom w:val="0"/>
                                          <w:divBdr>
                                            <w:top w:val="none" w:sz="0" w:space="0" w:color="auto"/>
                                            <w:left w:val="none" w:sz="0" w:space="0" w:color="auto"/>
                                            <w:bottom w:val="none" w:sz="0" w:space="0" w:color="auto"/>
                                            <w:right w:val="none" w:sz="0" w:space="0" w:color="auto"/>
                                          </w:divBdr>
                                        </w:div>
                                        <w:div w:id="2093312752">
                                          <w:marLeft w:val="0"/>
                                          <w:marRight w:val="0"/>
                                          <w:marTop w:val="0"/>
                                          <w:marBottom w:val="0"/>
                                          <w:divBdr>
                                            <w:top w:val="none" w:sz="0" w:space="0" w:color="auto"/>
                                            <w:left w:val="none" w:sz="0" w:space="0" w:color="auto"/>
                                            <w:bottom w:val="none" w:sz="0" w:space="0" w:color="auto"/>
                                            <w:right w:val="none" w:sz="0" w:space="0" w:color="auto"/>
                                          </w:divBdr>
                                        </w:div>
                                      </w:divsChild>
                                    </w:div>
                                    <w:div w:id="1879508678">
                                      <w:marLeft w:val="0"/>
                                      <w:marRight w:val="0"/>
                                      <w:marTop w:val="0"/>
                                      <w:marBottom w:val="0"/>
                                      <w:divBdr>
                                        <w:top w:val="none" w:sz="0" w:space="0" w:color="auto"/>
                                        <w:left w:val="none" w:sz="0" w:space="0" w:color="auto"/>
                                        <w:bottom w:val="none" w:sz="0" w:space="0" w:color="auto"/>
                                        <w:right w:val="none" w:sz="0" w:space="0" w:color="auto"/>
                                      </w:divBdr>
                                      <w:divsChild>
                                        <w:div w:id="133718875">
                                          <w:marLeft w:val="0"/>
                                          <w:marRight w:val="0"/>
                                          <w:marTop w:val="0"/>
                                          <w:marBottom w:val="0"/>
                                          <w:divBdr>
                                            <w:top w:val="none" w:sz="0" w:space="0" w:color="auto"/>
                                            <w:left w:val="none" w:sz="0" w:space="0" w:color="auto"/>
                                            <w:bottom w:val="none" w:sz="0" w:space="0" w:color="auto"/>
                                            <w:right w:val="none" w:sz="0" w:space="0" w:color="auto"/>
                                          </w:divBdr>
                                        </w:div>
                                        <w:div w:id="730813532">
                                          <w:marLeft w:val="0"/>
                                          <w:marRight w:val="0"/>
                                          <w:marTop w:val="0"/>
                                          <w:marBottom w:val="0"/>
                                          <w:divBdr>
                                            <w:top w:val="none" w:sz="0" w:space="0" w:color="auto"/>
                                            <w:left w:val="none" w:sz="0" w:space="0" w:color="auto"/>
                                            <w:bottom w:val="none" w:sz="0" w:space="0" w:color="auto"/>
                                            <w:right w:val="none" w:sz="0" w:space="0" w:color="auto"/>
                                          </w:divBdr>
                                        </w:div>
                                        <w:div w:id="905801181">
                                          <w:marLeft w:val="0"/>
                                          <w:marRight w:val="0"/>
                                          <w:marTop w:val="0"/>
                                          <w:marBottom w:val="0"/>
                                          <w:divBdr>
                                            <w:top w:val="none" w:sz="0" w:space="0" w:color="auto"/>
                                            <w:left w:val="none" w:sz="0" w:space="0" w:color="auto"/>
                                            <w:bottom w:val="none" w:sz="0" w:space="0" w:color="auto"/>
                                            <w:right w:val="none" w:sz="0" w:space="0" w:color="auto"/>
                                          </w:divBdr>
                                        </w:div>
                                        <w:div w:id="931351837">
                                          <w:marLeft w:val="0"/>
                                          <w:marRight w:val="0"/>
                                          <w:marTop w:val="0"/>
                                          <w:marBottom w:val="0"/>
                                          <w:divBdr>
                                            <w:top w:val="none" w:sz="0" w:space="0" w:color="auto"/>
                                            <w:left w:val="none" w:sz="0" w:space="0" w:color="auto"/>
                                            <w:bottom w:val="none" w:sz="0" w:space="0" w:color="auto"/>
                                            <w:right w:val="none" w:sz="0" w:space="0" w:color="auto"/>
                                          </w:divBdr>
                                        </w:div>
                                        <w:div w:id="1246763732">
                                          <w:marLeft w:val="0"/>
                                          <w:marRight w:val="0"/>
                                          <w:marTop w:val="0"/>
                                          <w:marBottom w:val="0"/>
                                          <w:divBdr>
                                            <w:top w:val="none" w:sz="0" w:space="0" w:color="auto"/>
                                            <w:left w:val="none" w:sz="0" w:space="0" w:color="auto"/>
                                            <w:bottom w:val="none" w:sz="0" w:space="0" w:color="auto"/>
                                            <w:right w:val="none" w:sz="0" w:space="0" w:color="auto"/>
                                          </w:divBdr>
                                        </w:div>
                                        <w:div w:id="1431392414">
                                          <w:marLeft w:val="0"/>
                                          <w:marRight w:val="0"/>
                                          <w:marTop w:val="0"/>
                                          <w:marBottom w:val="0"/>
                                          <w:divBdr>
                                            <w:top w:val="none" w:sz="0" w:space="0" w:color="auto"/>
                                            <w:left w:val="none" w:sz="0" w:space="0" w:color="auto"/>
                                            <w:bottom w:val="none" w:sz="0" w:space="0" w:color="auto"/>
                                            <w:right w:val="none" w:sz="0" w:space="0" w:color="auto"/>
                                          </w:divBdr>
                                        </w:div>
                                        <w:div w:id="1703824085">
                                          <w:marLeft w:val="0"/>
                                          <w:marRight w:val="0"/>
                                          <w:marTop w:val="0"/>
                                          <w:marBottom w:val="0"/>
                                          <w:divBdr>
                                            <w:top w:val="none" w:sz="0" w:space="0" w:color="auto"/>
                                            <w:left w:val="none" w:sz="0" w:space="0" w:color="auto"/>
                                            <w:bottom w:val="none" w:sz="0" w:space="0" w:color="auto"/>
                                            <w:right w:val="none" w:sz="0" w:space="0" w:color="auto"/>
                                          </w:divBdr>
                                        </w:div>
                                        <w:div w:id="1878081513">
                                          <w:marLeft w:val="0"/>
                                          <w:marRight w:val="0"/>
                                          <w:marTop w:val="0"/>
                                          <w:marBottom w:val="0"/>
                                          <w:divBdr>
                                            <w:top w:val="none" w:sz="0" w:space="0" w:color="auto"/>
                                            <w:left w:val="none" w:sz="0" w:space="0" w:color="auto"/>
                                            <w:bottom w:val="none" w:sz="0" w:space="0" w:color="auto"/>
                                            <w:right w:val="none" w:sz="0" w:space="0" w:color="auto"/>
                                          </w:divBdr>
                                        </w:div>
                                        <w:div w:id="1885217269">
                                          <w:marLeft w:val="0"/>
                                          <w:marRight w:val="0"/>
                                          <w:marTop w:val="0"/>
                                          <w:marBottom w:val="0"/>
                                          <w:divBdr>
                                            <w:top w:val="none" w:sz="0" w:space="0" w:color="auto"/>
                                            <w:left w:val="none" w:sz="0" w:space="0" w:color="auto"/>
                                            <w:bottom w:val="none" w:sz="0" w:space="0" w:color="auto"/>
                                            <w:right w:val="none" w:sz="0" w:space="0" w:color="auto"/>
                                          </w:divBdr>
                                        </w:div>
                                        <w:div w:id="1922988674">
                                          <w:marLeft w:val="0"/>
                                          <w:marRight w:val="0"/>
                                          <w:marTop w:val="0"/>
                                          <w:marBottom w:val="0"/>
                                          <w:divBdr>
                                            <w:top w:val="none" w:sz="0" w:space="0" w:color="auto"/>
                                            <w:left w:val="none" w:sz="0" w:space="0" w:color="auto"/>
                                            <w:bottom w:val="none" w:sz="0" w:space="0" w:color="auto"/>
                                            <w:right w:val="none" w:sz="0" w:space="0" w:color="auto"/>
                                          </w:divBdr>
                                        </w:div>
                                        <w:div w:id="1947301723">
                                          <w:marLeft w:val="0"/>
                                          <w:marRight w:val="0"/>
                                          <w:marTop w:val="0"/>
                                          <w:marBottom w:val="0"/>
                                          <w:divBdr>
                                            <w:top w:val="none" w:sz="0" w:space="0" w:color="auto"/>
                                            <w:left w:val="none" w:sz="0" w:space="0" w:color="auto"/>
                                            <w:bottom w:val="none" w:sz="0" w:space="0" w:color="auto"/>
                                            <w:right w:val="none" w:sz="0" w:space="0" w:color="auto"/>
                                          </w:divBdr>
                                        </w:div>
                                        <w:div w:id="200489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2990177">
      <w:bodyDiv w:val="1"/>
      <w:marLeft w:val="0"/>
      <w:marRight w:val="0"/>
      <w:marTop w:val="0"/>
      <w:marBottom w:val="0"/>
      <w:divBdr>
        <w:top w:val="none" w:sz="0" w:space="0" w:color="auto"/>
        <w:left w:val="none" w:sz="0" w:space="0" w:color="auto"/>
        <w:bottom w:val="none" w:sz="0" w:space="0" w:color="auto"/>
        <w:right w:val="none" w:sz="0" w:space="0" w:color="auto"/>
      </w:divBdr>
    </w:div>
    <w:div w:id="623930877">
      <w:bodyDiv w:val="1"/>
      <w:marLeft w:val="0"/>
      <w:marRight w:val="0"/>
      <w:marTop w:val="0"/>
      <w:marBottom w:val="0"/>
      <w:divBdr>
        <w:top w:val="none" w:sz="0" w:space="0" w:color="auto"/>
        <w:left w:val="none" w:sz="0" w:space="0" w:color="auto"/>
        <w:bottom w:val="none" w:sz="0" w:space="0" w:color="auto"/>
        <w:right w:val="none" w:sz="0" w:space="0" w:color="auto"/>
      </w:divBdr>
      <w:divsChild>
        <w:div w:id="293828924">
          <w:marLeft w:val="-300"/>
          <w:marRight w:val="0"/>
          <w:marTop w:val="0"/>
          <w:marBottom w:val="225"/>
          <w:divBdr>
            <w:top w:val="none" w:sz="0" w:space="0" w:color="auto"/>
            <w:left w:val="none" w:sz="0" w:space="0" w:color="auto"/>
            <w:bottom w:val="none" w:sz="0" w:space="0" w:color="auto"/>
            <w:right w:val="none" w:sz="0" w:space="0" w:color="auto"/>
          </w:divBdr>
          <w:divsChild>
            <w:div w:id="345323928">
              <w:marLeft w:val="300"/>
              <w:marRight w:val="0"/>
              <w:marTop w:val="0"/>
              <w:marBottom w:val="525"/>
              <w:divBdr>
                <w:top w:val="none" w:sz="0" w:space="0" w:color="auto"/>
                <w:left w:val="none" w:sz="0" w:space="0" w:color="auto"/>
                <w:bottom w:val="none" w:sz="0" w:space="0" w:color="auto"/>
                <w:right w:val="none" w:sz="0" w:space="0" w:color="auto"/>
              </w:divBdr>
            </w:div>
            <w:div w:id="1954626328">
              <w:marLeft w:val="300"/>
              <w:marRight w:val="0"/>
              <w:marTop w:val="0"/>
              <w:marBottom w:val="525"/>
              <w:divBdr>
                <w:top w:val="none" w:sz="0" w:space="0" w:color="auto"/>
                <w:left w:val="none" w:sz="0" w:space="0" w:color="auto"/>
                <w:bottom w:val="none" w:sz="0" w:space="0" w:color="auto"/>
                <w:right w:val="none" w:sz="0" w:space="0" w:color="auto"/>
              </w:divBdr>
            </w:div>
          </w:divsChild>
        </w:div>
        <w:div w:id="495153511">
          <w:marLeft w:val="-300"/>
          <w:marRight w:val="0"/>
          <w:marTop w:val="0"/>
          <w:marBottom w:val="225"/>
          <w:divBdr>
            <w:top w:val="none" w:sz="0" w:space="0" w:color="auto"/>
            <w:left w:val="none" w:sz="0" w:space="0" w:color="auto"/>
            <w:bottom w:val="none" w:sz="0" w:space="0" w:color="auto"/>
            <w:right w:val="none" w:sz="0" w:space="0" w:color="auto"/>
          </w:divBdr>
          <w:divsChild>
            <w:div w:id="1097363781">
              <w:marLeft w:val="300"/>
              <w:marRight w:val="0"/>
              <w:marTop w:val="0"/>
              <w:marBottom w:val="525"/>
              <w:divBdr>
                <w:top w:val="none" w:sz="0" w:space="0" w:color="auto"/>
                <w:left w:val="none" w:sz="0" w:space="0" w:color="auto"/>
                <w:bottom w:val="none" w:sz="0" w:space="0" w:color="auto"/>
                <w:right w:val="none" w:sz="0" w:space="0" w:color="auto"/>
              </w:divBdr>
            </w:div>
            <w:div w:id="2135904223">
              <w:marLeft w:val="300"/>
              <w:marRight w:val="0"/>
              <w:marTop w:val="0"/>
              <w:marBottom w:val="525"/>
              <w:divBdr>
                <w:top w:val="none" w:sz="0" w:space="0" w:color="auto"/>
                <w:left w:val="none" w:sz="0" w:space="0" w:color="auto"/>
                <w:bottom w:val="none" w:sz="0" w:space="0" w:color="auto"/>
                <w:right w:val="none" w:sz="0" w:space="0" w:color="auto"/>
              </w:divBdr>
            </w:div>
          </w:divsChild>
        </w:div>
      </w:divsChild>
    </w:div>
    <w:div w:id="638800999">
      <w:bodyDiv w:val="1"/>
      <w:marLeft w:val="0"/>
      <w:marRight w:val="0"/>
      <w:marTop w:val="0"/>
      <w:marBottom w:val="0"/>
      <w:divBdr>
        <w:top w:val="none" w:sz="0" w:space="0" w:color="auto"/>
        <w:left w:val="none" w:sz="0" w:space="0" w:color="auto"/>
        <w:bottom w:val="none" w:sz="0" w:space="0" w:color="auto"/>
        <w:right w:val="none" w:sz="0" w:space="0" w:color="auto"/>
      </w:divBdr>
    </w:div>
    <w:div w:id="645400983">
      <w:bodyDiv w:val="1"/>
      <w:marLeft w:val="0"/>
      <w:marRight w:val="0"/>
      <w:marTop w:val="0"/>
      <w:marBottom w:val="0"/>
      <w:divBdr>
        <w:top w:val="none" w:sz="0" w:space="0" w:color="auto"/>
        <w:left w:val="none" w:sz="0" w:space="0" w:color="auto"/>
        <w:bottom w:val="none" w:sz="0" w:space="0" w:color="auto"/>
        <w:right w:val="none" w:sz="0" w:space="0" w:color="auto"/>
      </w:divBdr>
    </w:div>
    <w:div w:id="727611480">
      <w:bodyDiv w:val="1"/>
      <w:marLeft w:val="0"/>
      <w:marRight w:val="0"/>
      <w:marTop w:val="0"/>
      <w:marBottom w:val="0"/>
      <w:divBdr>
        <w:top w:val="none" w:sz="0" w:space="0" w:color="auto"/>
        <w:left w:val="none" w:sz="0" w:space="0" w:color="auto"/>
        <w:bottom w:val="none" w:sz="0" w:space="0" w:color="auto"/>
        <w:right w:val="none" w:sz="0" w:space="0" w:color="auto"/>
      </w:divBdr>
    </w:div>
    <w:div w:id="738819793">
      <w:bodyDiv w:val="1"/>
      <w:marLeft w:val="0"/>
      <w:marRight w:val="0"/>
      <w:marTop w:val="0"/>
      <w:marBottom w:val="0"/>
      <w:divBdr>
        <w:top w:val="none" w:sz="0" w:space="0" w:color="auto"/>
        <w:left w:val="none" w:sz="0" w:space="0" w:color="auto"/>
        <w:bottom w:val="none" w:sz="0" w:space="0" w:color="auto"/>
        <w:right w:val="none" w:sz="0" w:space="0" w:color="auto"/>
      </w:divBdr>
    </w:div>
    <w:div w:id="810027028">
      <w:bodyDiv w:val="1"/>
      <w:marLeft w:val="0"/>
      <w:marRight w:val="0"/>
      <w:marTop w:val="0"/>
      <w:marBottom w:val="0"/>
      <w:divBdr>
        <w:top w:val="none" w:sz="0" w:space="0" w:color="auto"/>
        <w:left w:val="none" w:sz="0" w:space="0" w:color="auto"/>
        <w:bottom w:val="none" w:sz="0" w:space="0" w:color="auto"/>
        <w:right w:val="none" w:sz="0" w:space="0" w:color="auto"/>
      </w:divBdr>
    </w:div>
    <w:div w:id="887300871">
      <w:bodyDiv w:val="1"/>
      <w:marLeft w:val="0"/>
      <w:marRight w:val="0"/>
      <w:marTop w:val="0"/>
      <w:marBottom w:val="0"/>
      <w:divBdr>
        <w:top w:val="none" w:sz="0" w:space="0" w:color="auto"/>
        <w:left w:val="none" w:sz="0" w:space="0" w:color="auto"/>
        <w:bottom w:val="none" w:sz="0" w:space="0" w:color="auto"/>
        <w:right w:val="none" w:sz="0" w:space="0" w:color="auto"/>
      </w:divBdr>
    </w:div>
    <w:div w:id="909313417">
      <w:bodyDiv w:val="1"/>
      <w:marLeft w:val="0"/>
      <w:marRight w:val="0"/>
      <w:marTop w:val="0"/>
      <w:marBottom w:val="0"/>
      <w:divBdr>
        <w:top w:val="none" w:sz="0" w:space="0" w:color="auto"/>
        <w:left w:val="none" w:sz="0" w:space="0" w:color="auto"/>
        <w:bottom w:val="none" w:sz="0" w:space="0" w:color="auto"/>
        <w:right w:val="none" w:sz="0" w:space="0" w:color="auto"/>
      </w:divBdr>
      <w:divsChild>
        <w:div w:id="1409034626">
          <w:blockQuote w:val="1"/>
          <w:marLeft w:val="720"/>
          <w:marRight w:val="720"/>
          <w:marTop w:val="100"/>
          <w:marBottom w:val="100"/>
          <w:divBdr>
            <w:top w:val="none" w:sz="0" w:space="0" w:color="auto"/>
            <w:left w:val="single" w:sz="36" w:space="15" w:color="EEEEEE"/>
            <w:bottom w:val="none" w:sz="0" w:space="0" w:color="auto"/>
            <w:right w:val="none" w:sz="0" w:space="0" w:color="auto"/>
          </w:divBdr>
        </w:div>
        <w:div w:id="104927730">
          <w:blockQuote w:val="1"/>
          <w:marLeft w:val="720"/>
          <w:marRight w:val="720"/>
          <w:marTop w:val="100"/>
          <w:marBottom w:val="100"/>
          <w:divBdr>
            <w:top w:val="none" w:sz="0" w:space="0" w:color="auto"/>
            <w:left w:val="single" w:sz="36" w:space="15" w:color="EEEEEE"/>
            <w:bottom w:val="none" w:sz="0" w:space="0" w:color="auto"/>
            <w:right w:val="none" w:sz="0" w:space="0" w:color="auto"/>
          </w:divBdr>
        </w:div>
        <w:div w:id="763574561">
          <w:blockQuote w:val="1"/>
          <w:marLeft w:val="720"/>
          <w:marRight w:val="720"/>
          <w:marTop w:val="100"/>
          <w:marBottom w:val="100"/>
          <w:divBdr>
            <w:top w:val="none" w:sz="0" w:space="0" w:color="auto"/>
            <w:left w:val="single" w:sz="36" w:space="15" w:color="EEEEEE"/>
            <w:bottom w:val="none" w:sz="0" w:space="0" w:color="auto"/>
            <w:right w:val="none" w:sz="0" w:space="0" w:color="auto"/>
          </w:divBdr>
        </w:div>
      </w:divsChild>
    </w:div>
    <w:div w:id="916404774">
      <w:bodyDiv w:val="1"/>
      <w:marLeft w:val="0"/>
      <w:marRight w:val="0"/>
      <w:marTop w:val="0"/>
      <w:marBottom w:val="0"/>
      <w:divBdr>
        <w:top w:val="none" w:sz="0" w:space="0" w:color="auto"/>
        <w:left w:val="none" w:sz="0" w:space="0" w:color="auto"/>
        <w:bottom w:val="none" w:sz="0" w:space="0" w:color="auto"/>
        <w:right w:val="none" w:sz="0" w:space="0" w:color="auto"/>
      </w:divBdr>
    </w:div>
    <w:div w:id="958409961">
      <w:bodyDiv w:val="1"/>
      <w:marLeft w:val="0"/>
      <w:marRight w:val="0"/>
      <w:marTop w:val="0"/>
      <w:marBottom w:val="0"/>
      <w:divBdr>
        <w:top w:val="none" w:sz="0" w:space="0" w:color="auto"/>
        <w:left w:val="none" w:sz="0" w:space="0" w:color="auto"/>
        <w:bottom w:val="none" w:sz="0" w:space="0" w:color="auto"/>
        <w:right w:val="none" w:sz="0" w:space="0" w:color="auto"/>
      </w:divBdr>
    </w:div>
    <w:div w:id="1017847862">
      <w:bodyDiv w:val="1"/>
      <w:marLeft w:val="0"/>
      <w:marRight w:val="0"/>
      <w:marTop w:val="0"/>
      <w:marBottom w:val="0"/>
      <w:divBdr>
        <w:top w:val="none" w:sz="0" w:space="0" w:color="auto"/>
        <w:left w:val="none" w:sz="0" w:space="0" w:color="auto"/>
        <w:bottom w:val="none" w:sz="0" w:space="0" w:color="auto"/>
        <w:right w:val="none" w:sz="0" w:space="0" w:color="auto"/>
      </w:divBdr>
    </w:div>
    <w:div w:id="1069426010">
      <w:bodyDiv w:val="1"/>
      <w:marLeft w:val="0"/>
      <w:marRight w:val="0"/>
      <w:marTop w:val="0"/>
      <w:marBottom w:val="0"/>
      <w:divBdr>
        <w:top w:val="none" w:sz="0" w:space="0" w:color="auto"/>
        <w:left w:val="none" w:sz="0" w:space="0" w:color="auto"/>
        <w:bottom w:val="none" w:sz="0" w:space="0" w:color="auto"/>
        <w:right w:val="none" w:sz="0" w:space="0" w:color="auto"/>
      </w:divBdr>
    </w:div>
    <w:div w:id="1230262173">
      <w:bodyDiv w:val="1"/>
      <w:marLeft w:val="0"/>
      <w:marRight w:val="0"/>
      <w:marTop w:val="0"/>
      <w:marBottom w:val="0"/>
      <w:divBdr>
        <w:top w:val="none" w:sz="0" w:space="0" w:color="auto"/>
        <w:left w:val="none" w:sz="0" w:space="0" w:color="auto"/>
        <w:bottom w:val="none" w:sz="0" w:space="0" w:color="auto"/>
        <w:right w:val="none" w:sz="0" w:space="0" w:color="auto"/>
      </w:divBdr>
    </w:div>
    <w:div w:id="1410999446">
      <w:bodyDiv w:val="1"/>
      <w:marLeft w:val="0"/>
      <w:marRight w:val="0"/>
      <w:marTop w:val="0"/>
      <w:marBottom w:val="0"/>
      <w:divBdr>
        <w:top w:val="none" w:sz="0" w:space="0" w:color="auto"/>
        <w:left w:val="none" w:sz="0" w:space="0" w:color="auto"/>
        <w:bottom w:val="none" w:sz="0" w:space="0" w:color="auto"/>
        <w:right w:val="none" w:sz="0" w:space="0" w:color="auto"/>
      </w:divBdr>
      <w:divsChild>
        <w:div w:id="1434517931">
          <w:marLeft w:val="0"/>
          <w:marRight w:val="0"/>
          <w:marTop w:val="0"/>
          <w:marBottom w:val="0"/>
          <w:divBdr>
            <w:top w:val="none" w:sz="0" w:space="0" w:color="auto"/>
            <w:left w:val="none" w:sz="0" w:space="0" w:color="auto"/>
            <w:bottom w:val="none" w:sz="0" w:space="0" w:color="auto"/>
            <w:right w:val="none" w:sz="0" w:space="0" w:color="auto"/>
          </w:divBdr>
          <w:divsChild>
            <w:div w:id="608705206">
              <w:marLeft w:val="0"/>
              <w:marRight w:val="0"/>
              <w:marTop w:val="0"/>
              <w:marBottom w:val="0"/>
              <w:divBdr>
                <w:top w:val="none" w:sz="0" w:space="0" w:color="auto"/>
                <w:left w:val="none" w:sz="0" w:space="0" w:color="auto"/>
                <w:bottom w:val="none" w:sz="0" w:space="0" w:color="auto"/>
                <w:right w:val="none" w:sz="0" w:space="0" w:color="auto"/>
              </w:divBdr>
            </w:div>
            <w:div w:id="1238705752">
              <w:marLeft w:val="0"/>
              <w:marRight w:val="0"/>
              <w:marTop w:val="0"/>
              <w:marBottom w:val="0"/>
              <w:divBdr>
                <w:top w:val="none" w:sz="0" w:space="0" w:color="auto"/>
                <w:left w:val="none" w:sz="0" w:space="0" w:color="auto"/>
                <w:bottom w:val="none" w:sz="0" w:space="0" w:color="auto"/>
                <w:right w:val="none" w:sz="0" w:space="0" w:color="auto"/>
              </w:divBdr>
              <w:divsChild>
                <w:div w:id="9706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976442">
      <w:bodyDiv w:val="1"/>
      <w:marLeft w:val="0"/>
      <w:marRight w:val="0"/>
      <w:marTop w:val="0"/>
      <w:marBottom w:val="0"/>
      <w:divBdr>
        <w:top w:val="none" w:sz="0" w:space="0" w:color="auto"/>
        <w:left w:val="none" w:sz="0" w:space="0" w:color="auto"/>
        <w:bottom w:val="none" w:sz="0" w:space="0" w:color="auto"/>
        <w:right w:val="none" w:sz="0" w:space="0" w:color="auto"/>
      </w:divBdr>
      <w:divsChild>
        <w:div w:id="118770843">
          <w:marLeft w:val="0"/>
          <w:marRight w:val="0"/>
          <w:marTop w:val="0"/>
          <w:marBottom w:val="0"/>
          <w:divBdr>
            <w:top w:val="none" w:sz="0" w:space="0" w:color="auto"/>
            <w:left w:val="none" w:sz="0" w:space="0" w:color="auto"/>
            <w:bottom w:val="none" w:sz="0" w:space="0" w:color="auto"/>
            <w:right w:val="none" w:sz="0" w:space="0" w:color="auto"/>
          </w:divBdr>
          <w:divsChild>
            <w:div w:id="1877964652">
              <w:marLeft w:val="0"/>
              <w:marRight w:val="0"/>
              <w:marTop w:val="0"/>
              <w:marBottom w:val="0"/>
              <w:divBdr>
                <w:top w:val="none" w:sz="0" w:space="0" w:color="auto"/>
                <w:left w:val="none" w:sz="0" w:space="0" w:color="auto"/>
                <w:bottom w:val="none" w:sz="0" w:space="0" w:color="auto"/>
                <w:right w:val="none" w:sz="0" w:space="0" w:color="auto"/>
              </w:divBdr>
            </w:div>
          </w:divsChild>
        </w:div>
        <w:div w:id="1264801600">
          <w:marLeft w:val="0"/>
          <w:marRight w:val="0"/>
          <w:marTop w:val="0"/>
          <w:marBottom w:val="0"/>
          <w:divBdr>
            <w:top w:val="none" w:sz="0" w:space="0" w:color="auto"/>
            <w:left w:val="none" w:sz="0" w:space="0" w:color="auto"/>
            <w:bottom w:val="none" w:sz="0" w:space="0" w:color="auto"/>
            <w:right w:val="none" w:sz="0" w:space="0" w:color="auto"/>
          </w:divBdr>
          <w:divsChild>
            <w:div w:id="197494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06612">
      <w:bodyDiv w:val="1"/>
      <w:marLeft w:val="0"/>
      <w:marRight w:val="0"/>
      <w:marTop w:val="0"/>
      <w:marBottom w:val="0"/>
      <w:divBdr>
        <w:top w:val="none" w:sz="0" w:space="0" w:color="auto"/>
        <w:left w:val="none" w:sz="0" w:space="0" w:color="auto"/>
        <w:bottom w:val="none" w:sz="0" w:space="0" w:color="auto"/>
        <w:right w:val="none" w:sz="0" w:space="0" w:color="auto"/>
      </w:divBdr>
      <w:divsChild>
        <w:div w:id="941769281">
          <w:marLeft w:val="0"/>
          <w:marRight w:val="0"/>
          <w:marTop w:val="0"/>
          <w:marBottom w:val="300"/>
          <w:divBdr>
            <w:top w:val="none" w:sz="0" w:space="0" w:color="auto"/>
            <w:left w:val="none" w:sz="0" w:space="0" w:color="auto"/>
            <w:bottom w:val="none" w:sz="0" w:space="0" w:color="auto"/>
            <w:right w:val="none" w:sz="0" w:space="0" w:color="auto"/>
          </w:divBdr>
          <w:divsChild>
            <w:div w:id="2026513172">
              <w:marLeft w:val="0"/>
              <w:marRight w:val="0"/>
              <w:marTop w:val="0"/>
              <w:marBottom w:val="0"/>
              <w:divBdr>
                <w:top w:val="none" w:sz="0" w:space="0" w:color="auto"/>
                <w:left w:val="none" w:sz="0" w:space="0" w:color="auto"/>
                <w:bottom w:val="none" w:sz="0" w:space="0" w:color="auto"/>
                <w:right w:val="none" w:sz="0" w:space="0" w:color="auto"/>
              </w:divBdr>
              <w:divsChild>
                <w:div w:id="160676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037988">
          <w:marLeft w:val="0"/>
          <w:marRight w:val="0"/>
          <w:marTop w:val="0"/>
          <w:marBottom w:val="90"/>
          <w:divBdr>
            <w:top w:val="none" w:sz="0" w:space="0" w:color="auto"/>
            <w:left w:val="none" w:sz="0" w:space="0" w:color="auto"/>
            <w:bottom w:val="none" w:sz="0" w:space="0" w:color="auto"/>
            <w:right w:val="none" w:sz="0" w:space="0" w:color="auto"/>
          </w:divBdr>
          <w:divsChild>
            <w:div w:id="42265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808019">
      <w:bodyDiv w:val="1"/>
      <w:marLeft w:val="0"/>
      <w:marRight w:val="0"/>
      <w:marTop w:val="0"/>
      <w:marBottom w:val="0"/>
      <w:divBdr>
        <w:top w:val="none" w:sz="0" w:space="0" w:color="auto"/>
        <w:left w:val="none" w:sz="0" w:space="0" w:color="auto"/>
        <w:bottom w:val="none" w:sz="0" w:space="0" w:color="auto"/>
        <w:right w:val="none" w:sz="0" w:space="0" w:color="auto"/>
      </w:divBdr>
    </w:div>
    <w:div w:id="1663043197">
      <w:bodyDiv w:val="1"/>
      <w:marLeft w:val="0"/>
      <w:marRight w:val="0"/>
      <w:marTop w:val="0"/>
      <w:marBottom w:val="0"/>
      <w:divBdr>
        <w:top w:val="none" w:sz="0" w:space="0" w:color="auto"/>
        <w:left w:val="none" w:sz="0" w:space="0" w:color="auto"/>
        <w:bottom w:val="none" w:sz="0" w:space="0" w:color="auto"/>
        <w:right w:val="none" w:sz="0" w:space="0" w:color="auto"/>
      </w:divBdr>
    </w:div>
    <w:div w:id="1735545193">
      <w:bodyDiv w:val="1"/>
      <w:marLeft w:val="0"/>
      <w:marRight w:val="0"/>
      <w:marTop w:val="0"/>
      <w:marBottom w:val="0"/>
      <w:divBdr>
        <w:top w:val="none" w:sz="0" w:space="0" w:color="auto"/>
        <w:left w:val="none" w:sz="0" w:space="0" w:color="auto"/>
        <w:bottom w:val="none" w:sz="0" w:space="0" w:color="auto"/>
        <w:right w:val="none" w:sz="0" w:space="0" w:color="auto"/>
      </w:divBdr>
    </w:div>
    <w:div w:id="1928953026">
      <w:bodyDiv w:val="1"/>
      <w:marLeft w:val="0"/>
      <w:marRight w:val="0"/>
      <w:marTop w:val="0"/>
      <w:marBottom w:val="0"/>
      <w:divBdr>
        <w:top w:val="none" w:sz="0" w:space="0" w:color="auto"/>
        <w:left w:val="none" w:sz="0" w:space="0" w:color="auto"/>
        <w:bottom w:val="none" w:sz="0" w:space="0" w:color="auto"/>
        <w:right w:val="none" w:sz="0" w:space="0" w:color="auto"/>
      </w:divBdr>
    </w:div>
    <w:div w:id="1994406973">
      <w:bodyDiv w:val="1"/>
      <w:marLeft w:val="0"/>
      <w:marRight w:val="0"/>
      <w:marTop w:val="0"/>
      <w:marBottom w:val="0"/>
      <w:divBdr>
        <w:top w:val="none" w:sz="0" w:space="0" w:color="auto"/>
        <w:left w:val="none" w:sz="0" w:space="0" w:color="auto"/>
        <w:bottom w:val="none" w:sz="0" w:space="0" w:color="auto"/>
        <w:right w:val="none" w:sz="0" w:space="0" w:color="auto"/>
      </w:divBdr>
    </w:div>
    <w:div w:id="20400048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designcouncil.org.uk" TargetMode="External"/><Relationship Id="rId2" Type="http://schemas.openxmlformats.org/officeDocument/2006/relationships/hyperlink" Target="http://www.builtforlifehomes.org/downloads/BfL12_2018.pdf" TargetMode="External"/><Relationship Id="rId1" Type="http://schemas.openxmlformats.org/officeDocument/2006/relationships/hyperlink" Target="https://www.oxford.gov.uk/downloads/file/1643/character_assessment_toolkit_-_guidance_notes" TargetMode="External"/><Relationship Id="rId4" Type="http://schemas.openxmlformats.org/officeDocument/2006/relationships/hyperlink" Target="https://www.southlakeland.gov.uk/media/6466/final-dm-dpd-adoption-accessibl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64AF3-7653-40F1-890A-2D9AF4355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105</Pages>
  <Words>37792</Words>
  <Characters>205593</Characters>
  <Application>Microsoft Office Word</Application>
  <DocSecurity>0</DocSecurity>
  <Lines>3807</Lines>
  <Paragraphs>1241</Paragraphs>
  <ScaleCrop>false</ScaleCrop>
  <HeadingPairs>
    <vt:vector size="2" baseType="variant">
      <vt:variant>
        <vt:lpstr>Title</vt:lpstr>
      </vt:variant>
      <vt:variant>
        <vt:i4>1</vt:i4>
      </vt:variant>
    </vt:vector>
  </HeadingPairs>
  <TitlesOfParts>
    <vt:vector size="1" baseType="lpstr">
      <vt:lpstr/>
    </vt:vector>
  </TitlesOfParts>
  <Company>Chichester District Council</Company>
  <LinksUpToDate>false</LinksUpToDate>
  <CharactersWithSpaces>242144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Edge</dc:creator>
  <cp:keywords/>
  <dc:description/>
  <cp:lastModifiedBy>Laura Walkingshaw</cp:lastModifiedBy>
  <cp:revision>3</cp:revision>
  <cp:lastPrinted>2019-04-09T15:03:00Z</cp:lastPrinted>
  <dcterms:created xsi:type="dcterms:W3CDTF">2019-06-05T11:38:00Z</dcterms:created>
  <dcterms:modified xsi:type="dcterms:W3CDTF">2025-12-12T16:17:00Z</dcterms:modified>
</cp:coreProperties>
</file>